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EDF02D" w14:textId="6B10CD27" w:rsidR="002570F3" w:rsidRPr="0056466F" w:rsidRDefault="0056466F" w:rsidP="00C07720">
      <w:pPr>
        <w:pStyle w:val="TitleCover"/>
        <w:pBdr>
          <w:top w:val="none" w:sz="0" w:space="0" w:color="auto"/>
        </w:pBdr>
        <w:ind w:left="0" w:right="0"/>
        <w:rPr>
          <w:rFonts w:ascii="Segoe UI" w:hAnsi="Segoe UI" w:cs="Segoe UI"/>
          <w:color w:val="FFFFFF" w:themeColor="background1"/>
          <w:spacing w:val="0"/>
          <w:sz w:val="52"/>
          <w:szCs w:val="52"/>
        </w:rPr>
      </w:pPr>
      <w:r w:rsidRPr="0056466F">
        <w:rPr>
          <w:rFonts w:ascii="Segoe UI" w:hAnsi="Segoe UI" w:cs="Segoe UI"/>
          <w:noProof/>
          <w:color w:val="FFFFFF" w:themeColor="background1"/>
          <w:spacing w:val="0"/>
          <w:sz w:val="52"/>
          <w:szCs w:val="52"/>
        </w:rPr>
        <mc:AlternateContent>
          <mc:Choice Requires="wps">
            <w:drawing>
              <wp:anchor distT="0" distB="0" distL="114300" distR="114300" simplePos="0" relativeHeight="251659263" behindDoc="1" locked="0" layoutInCell="1" allowOverlap="1" wp14:anchorId="2B930322" wp14:editId="6FD7B3DB">
                <wp:simplePos x="0" y="0"/>
                <wp:positionH relativeFrom="page">
                  <wp:align>left</wp:align>
                </wp:positionH>
                <wp:positionV relativeFrom="page">
                  <wp:align>bottom</wp:align>
                </wp:positionV>
                <wp:extent cx="7789800" cy="10034650"/>
                <wp:effectExtent l="0" t="0" r="1905" b="5080"/>
                <wp:wrapNone/>
                <wp:docPr id="27" name="Rectangle 27"/>
                <wp:cNvGraphicFramePr/>
                <a:graphic xmlns:a="http://schemas.openxmlformats.org/drawingml/2006/main">
                  <a:graphicData uri="http://schemas.microsoft.com/office/word/2010/wordprocessingShape">
                    <wps:wsp>
                      <wps:cNvSpPr/>
                      <wps:spPr>
                        <a:xfrm>
                          <a:off x="0" y="0"/>
                          <a:ext cx="7789800" cy="10034650"/>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17853" id="Rectangle 27" o:spid="_x0000_s1026" style="position:absolute;margin-left:0;margin-top:0;width:613.35pt;height:790.15pt;z-index:-251657217;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" fillcolor="#375623 [1609]" stroked="f" strokeweight="1pt">
                <w10:wrap anchorx="page" anchory="page"/>
              </v:rect>
            </w:pict>
          </mc:Fallback>
        </mc:AlternateContent>
      </w:r>
      <w:r w:rsidRPr="0056466F">
        <w:rPr>
          <w:rFonts w:ascii="Segoe UI" w:hAnsi="Segoe UI" w:cs="Segoe UI"/>
          <w:noProof/>
          <w:color w:val="FFFFFF" w:themeColor="background1"/>
          <w:spacing w:val="0"/>
          <w:sz w:val="52"/>
          <w:szCs w:val="52"/>
        </w:rPr>
        <mc:AlternateContent>
          <mc:Choice Requires="wps">
            <w:drawing>
              <wp:anchor distT="0" distB="0" distL="114300" distR="114300" simplePos="0" relativeHeight="251661312" behindDoc="0" locked="0" layoutInCell="1" allowOverlap="1" wp14:anchorId="089140E3" wp14:editId="63438F00">
                <wp:simplePos x="0" y="0"/>
                <wp:positionH relativeFrom="page">
                  <wp:posOffset>0</wp:posOffset>
                </wp:positionH>
                <wp:positionV relativeFrom="paragraph">
                  <wp:posOffset>769687</wp:posOffset>
                </wp:positionV>
                <wp:extent cx="7772400" cy="0"/>
                <wp:effectExtent l="0" t="38100" r="38100" b="381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76200">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2534D" id="Straight Connector 18"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60.6pt" to="612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" strokecolor="white [3212]" strokeweight="6pt">
                <w10:wrap anchorx="page"/>
              </v:line>
            </w:pict>
          </mc:Fallback>
        </mc:AlternateContent>
      </w:r>
      <w:r w:rsidR="00C07720" w:rsidRPr="0056466F">
        <w:rPr>
          <w:rFonts w:ascii="Segoe UI" w:hAnsi="Segoe UI" w:cs="Segoe UI"/>
          <w:color w:val="FFFFFF" w:themeColor="background1"/>
          <w:spacing w:val="0"/>
          <w:sz w:val="52"/>
          <w:szCs w:val="52"/>
        </w:rPr>
        <w:t xml:space="preserve">Town of </w:t>
      </w:r>
      <w:r w:rsidR="001D1E96">
        <w:rPr>
          <w:rFonts w:ascii="Segoe UI" w:hAnsi="Segoe UI" w:cs="Segoe UI"/>
          <w:color w:val="FFFFFF" w:themeColor="background1"/>
          <w:spacing w:val="0"/>
          <w:sz w:val="52"/>
          <w:szCs w:val="52"/>
        </w:rPr>
        <w:t>Vienna</w:t>
      </w:r>
      <w:r w:rsidR="00C07720" w:rsidRPr="0056466F">
        <w:rPr>
          <w:rFonts w:ascii="Segoe UI" w:hAnsi="Segoe UI" w:cs="Segoe UI"/>
          <w:color w:val="FFFFFF" w:themeColor="background1"/>
          <w:spacing w:val="0"/>
          <w:sz w:val="52"/>
          <w:szCs w:val="52"/>
        </w:rPr>
        <w:t>, Virginia</w:t>
      </w:r>
    </w:p>
    <w:p w14:paraId="49E6AAA3" w14:textId="75DF5E52" w:rsidR="002570F3" w:rsidRPr="00E00C18" w:rsidRDefault="009B60C9" w:rsidP="00E00C18">
      <w:pPr>
        <w:pStyle w:val="TitleCover"/>
        <w:pBdr>
          <w:top w:val="none" w:sz="0" w:space="0" w:color="auto"/>
        </w:pBdr>
        <w:tabs>
          <w:tab w:val="clear" w:pos="0"/>
        </w:tabs>
        <w:spacing w:before="360" w:after="0"/>
        <w:ind w:left="0" w:right="0"/>
        <w:rPr>
          <w:rFonts w:ascii="Segoe UI" w:hAnsi="Segoe UI" w:cs="Segoe UI"/>
          <w:color w:val="FFFFFF" w:themeColor="background1"/>
          <w:spacing w:val="0"/>
          <w:sz w:val="56"/>
          <w:szCs w:val="56"/>
        </w:rPr>
      </w:pPr>
      <w:r>
        <w:rPr>
          <w:rFonts w:ascii="Segoe UI" w:hAnsi="Segoe UI" w:cs="Segoe UI"/>
          <w:color w:val="FFFFFF" w:themeColor="background1"/>
          <w:spacing w:val="0"/>
          <w:sz w:val="56"/>
          <w:szCs w:val="56"/>
        </w:rPr>
        <w:t>Final</w:t>
      </w:r>
      <w:r w:rsidR="00A12AA4">
        <w:rPr>
          <w:rFonts w:ascii="Segoe UI" w:hAnsi="Segoe UI" w:cs="Segoe UI"/>
          <w:color w:val="FFFFFF" w:themeColor="background1"/>
          <w:spacing w:val="0"/>
          <w:sz w:val="56"/>
          <w:szCs w:val="56"/>
        </w:rPr>
        <w:t xml:space="preserve"> </w:t>
      </w:r>
      <w:r w:rsidR="0024232C">
        <w:rPr>
          <w:rFonts w:ascii="Segoe UI" w:hAnsi="Segoe UI" w:cs="Segoe UI"/>
          <w:color w:val="FFFFFF" w:themeColor="background1"/>
          <w:spacing w:val="0"/>
          <w:sz w:val="56"/>
          <w:szCs w:val="56"/>
        </w:rPr>
        <w:t>Phase I</w:t>
      </w:r>
      <w:r w:rsidR="00A12AA4">
        <w:rPr>
          <w:rFonts w:ascii="Segoe UI" w:hAnsi="Segoe UI" w:cs="Segoe UI"/>
          <w:color w:val="FFFFFF" w:themeColor="background1"/>
          <w:spacing w:val="0"/>
          <w:sz w:val="56"/>
          <w:szCs w:val="56"/>
        </w:rPr>
        <w:t>I</w:t>
      </w:r>
      <w:r w:rsidR="0024232C">
        <w:rPr>
          <w:rFonts w:ascii="Segoe UI" w:hAnsi="Segoe UI" w:cs="Segoe UI"/>
          <w:color w:val="FFFFFF" w:themeColor="background1"/>
          <w:spacing w:val="0"/>
          <w:sz w:val="56"/>
          <w:szCs w:val="56"/>
        </w:rPr>
        <w:t xml:space="preserve">I </w:t>
      </w:r>
      <w:r w:rsidR="002570F3" w:rsidRPr="0056466F">
        <w:rPr>
          <w:rFonts w:ascii="Segoe UI" w:hAnsi="Segoe UI" w:cs="Segoe UI"/>
          <w:color w:val="FFFFFF" w:themeColor="background1"/>
          <w:spacing w:val="0"/>
          <w:sz w:val="56"/>
          <w:szCs w:val="56"/>
        </w:rPr>
        <w:t>Chesapeake Bay TMDL Action Plan</w:t>
      </w:r>
    </w:p>
    <w:p w14:paraId="41DD1A31" w14:textId="3B5BA3B5" w:rsidR="00C07720" w:rsidRPr="0056466F" w:rsidRDefault="009B60C9" w:rsidP="00C07720">
      <w:pPr>
        <w:autoSpaceDE w:val="0"/>
        <w:autoSpaceDN w:val="0"/>
        <w:adjustRightInd w:val="0"/>
        <w:rPr>
          <w:rFonts w:ascii="Segoe UI" w:hAnsi="Segoe UI" w:cs="Segoe UI"/>
          <w:b/>
          <w:bCs/>
          <w:color w:val="FFFFFF" w:themeColor="background1"/>
          <w:sz w:val="40"/>
          <w:szCs w:val="40"/>
        </w:rPr>
      </w:pPr>
      <w:r>
        <w:rPr>
          <w:noProof/>
        </w:rPr>
        <w:drawing>
          <wp:anchor distT="0" distB="0" distL="114300" distR="114300" simplePos="0" relativeHeight="251693056" behindDoc="0" locked="0" layoutInCell="1" allowOverlap="1" wp14:anchorId="34BC96E1" wp14:editId="584186CE">
            <wp:simplePos x="0" y="0"/>
            <wp:positionH relativeFrom="page">
              <wp:posOffset>0</wp:posOffset>
            </wp:positionH>
            <wp:positionV relativeFrom="paragraph">
              <wp:posOffset>642619</wp:posOffset>
            </wp:positionV>
            <wp:extent cx="7772400" cy="3381375"/>
            <wp:effectExtent l="0" t="0" r="0" b="9525"/>
            <wp:wrapNone/>
            <wp:docPr id="1945239523" name="Picture 1" descr="A stream with rock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39523" name="Picture 1" descr="A stream with rocks and trees&#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1" t="17320" r="221" b="24673"/>
                    <a:stretch/>
                  </pic:blipFill>
                  <pic:spPr bwMode="auto">
                    <a:xfrm>
                      <a:off x="0" y="0"/>
                      <a:ext cx="7772400" cy="3381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egoe UI" w:hAnsi="Segoe UI" w:cs="Segoe UI"/>
          <w:b/>
          <w:bCs/>
          <w:color w:val="FFFFFF" w:themeColor="background1"/>
          <w:sz w:val="40"/>
          <w:szCs w:val="40"/>
        </w:rPr>
        <w:t xml:space="preserve">October </w:t>
      </w:r>
      <w:r w:rsidR="00CC477C">
        <w:rPr>
          <w:rFonts w:ascii="Segoe UI" w:hAnsi="Segoe UI" w:cs="Segoe UI"/>
          <w:b/>
          <w:bCs/>
          <w:color w:val="FFFFFF" w:themeColor="background1"/>
          <w:sz w:val="40"/>
          <w:szCs w:val="40"/>
        </w:rPr>
        <w:t>10</w:t>
      </w:r>
      <w:r>
        <w:rPr>
          <w:rFonts w:ascii="Segoe UI" w:hAnsi="Segoe UI" w:cs="Segoe UI"/>
          <w:b/>
          <w:bCs/>
          <w:color w:val="FFFFFF" w:themeColor="background1"/>
          <w:sz w:val="40"/>
          <w:szCs w:val="40"/>
        </w:rPr>
        <w:t>, 2024</w:t>
      </w:r>
      <w:r w:rsidR="00FF0776">
        <w:rPr>
          <w:rFonts w:ascii="Segoe UI" w:hAnsi="Segoe UI" w:cs="Segoe UI"/>
          <w:b/>
          <w:bCs/>
          <w:color w:val="FFFFFF" w:themeColor="background1"/>
          <w:sz w:val="40"/>
          <w:szCs w:val="40"/>
        </w:rPr>
        <w:t xml:space="preserve"> – </w:t>
      </w:r>
      <w:r w:rsidR="003B50D4">
        <w:rPr>
          <w:rFonts w:ascii="Segoe UI" w:hAnsi="Segoe UI" w:cs="Segoe UI"/>
          <w:b/>
          <w:bCs/>
          <w:color w:val="FFFFFF" w:themeColor="background1"/>
          <w:sz w:val="40"/>
          <w:szCs w:val="40"/>
        </w:rPr>
        <w:t>Public Comment Draft</w:t>
      </w:r>
    </w:p>
    <w:p w14:paraId="087ADA03" w14:textId="7CEE0866" w:rsidR="00C07720" w:rsidRPr="0056466F" w:rsidRDefault="00C07720" w:rsidP="00C07720">
      <w:pPr>
        <w:autoSpaceDE w:val="0"/>
        <w:autoSpaceDN w:val="0"/>
        <w:adjustRightInd w:val="0"/>
        <w:rPr>
          <w:rFonts w:ascii="Segoe UI" w:hAnsi="Segoe UI" w:cs="Segoe UI"/>
          <w:bCs/>
        </w:rPr>
      </w:pPr>
    </w:p>
    <w:p w14:paraId="3F98AC5C" w14:textId="777CBB00" w:rsidR="00C07720" w:rsidRPr="0056466F" w:rsidRDefault="00C07720" w:rsidP="00C07720">
      <w:pPr>
        <w:autoSpaceDE w:val="0"/>
        <w:autoSpaceDN w:val="0"/>
        <w:adjustRightInd w:val="0"/>
        <w:rPr>
          <w:rFonts w:ascii="Segoe UI" w:hAnsi="Segoe UI" w:cs="Segoe UI"/>
          <w:bCs/>
        </w:rPr>
      </w:pPr>
    </w:p>
    <w:p w14:paraId="5F191B10" w14:textId="0FFB58F7" w:rsidR="00C07720" w:rsidRPr="0056466F" w:rsidRDefault="00C07720" w:rsidP="00C07720">
      <w:pPr>
        <w:autoSpaceDE w:val="0"/>
        <w:autoSpaceDN w:val="0"/>
        <w:adjustRightInd w:val="0"/>
        <w:rPr>
          <w:rFonts w:ascii="Segoe UI" w:hAnsi="Segoe UI" w:cs="Segoe UI"/>
          <w:bCs/>
        </w:rPr>
      </w:pPr>
    </w:p>
    <w:p w14:paraId="61302641" w14:textId="69B1F493" w:rsidR="00C07720" w:rsidRPr="0056466F" w:rsidRDefault="00C07720" w:rsidP="00C07720">
      <w:pPr>
        <w:autoSpaceDE w:val="0"/>
        <w:autoSpaceDN w:val="0"/>
        <w:adjustRightInd w:val="0"/>
        <w:rPr>
          <w:rFonts w:ascii="Segoe UI" w:hAnsi="Segoe UI" w:cs="Segoe UI"/>
          <w:bCs/>
        </w:rPr>
      </w:pPr>
    </w:p>
    <w:p w14:paraId="0F38659B" w14:textId="4BDA2605" w:rsidR="00C07720" w:rsidRPr="0056466F" w:rsidRDefault="00C07720" w:rsidP="00C07720">
      <w:pPr>
        <w:autoSpaceDE w:val="0"/>
        <w:autoSpaceDN w:val="0"/>
        <w:adjustRightInd w:val="0"/>
        <w:rPr>
          <w:rFonts w:ascii="Segoe UI" w:hAnsi="Segoe UI" w:cs="Segoe UI"/>
          <w:bCs/>
        </w:rPr>
      </w:pPr>
    </w:p>
    <w:p w14:paraId="3E1BACBC" w14:textId="45C3AE0B" w:rsidR="00C07720" w:rsidRPr="0056466F" w:rsidRDefault="00C07720" w:rsidP="00C07720">
      <w:pPr>
        <w:autoSpaceDE w:val="0"/>
        <w:autoSpaceDN w:val="0"/>
        <w:adjustRightInd w:val="0"/>
        <w:rPr>
          <w:rFonts w:ascii="Segoe UI" w:hAnsi="Segoe UI" w:cs="Segoe UI"/>
          <w:bCs/>
        </w:rPr>
      </w:pPr>
    </w:p>
    <w:p w14:paraId="554F6C90" w14:textId="4AFF3B51" w:rsidR="002570F3" w:rsidRPr="0056466F" w:rsidRDefault="002570F3" w:rsidP="00C07720">
      <w:pPr>
        <w:pStyle w:val="SubtitleCover"/>
        <w:pBdr>
          <w:top w:val="none" w:sz="0" w:space="0" w:color="auto"/>
        </w:pBdr>
        <w:rPr>
          <w:rFonts w:ascii="Segoe UI" w:hAnsi="Segoe UI" w:cs="Segoe UI"/>
          <w:i/>
          <w:iCs/>
          <w:sz w:val="24"/>
          <w:szCs w:val="24"/>
        </w:rPr>
      </w:pPr>
    </w:p>
    <w:p w14:paraId="6304C294" w14:textId="2D4D6FEC" w:rsidR="002570F3" w:rsidRPr="0056466F" w:rsidRDefault="002570F3" w:rsidP="00C07720">
      <w:pPr>
        <w:pStyle w:val="BodyText"/>
        <w:rPr>
          <w:rFonts w:ascii="Segoe UI" w:hAnsi="Segoe UI" w:cs="Segoe UI"/>
          <w:szCs w:val="24"/>
        </w:rPr>
      </w:pPr>
    </w:p>
    <w:p w14:paraId="48A981AE" w14:textId="3120FE39" w:rsidR="002570F3" w:rsidRPr="0056466F" w:rsidRDefault="002570F3" w:rsidP="00C07720">
      <w:pPr>
        <w:pStyle w:val="BodyText"/>
        <w:rPr>
          <w:rFonts w:ascii="Segoe UI" w:hAnsi="Segoe UI" w:cs="Segoe UI"/>
          <w:szCs w:val="24"/>
        </w:rPr>
      </w:pPr>
    </w:p>
    <w:p w14:paraId="29E0C8DA" w14:textId="041FBE62" w:rsidR="002570F3" w:rsidRPr="0056466F" w:rsidRDefault="002570F3" w:rsidP="00C07720">
      <w:pPr>
        <w:pStyle w:val="BodyText"/>
        <w:rPr>
          <w:rFonts w:ascii="Segoe UI" w:hAnsi="Segoe UI" w:cs="Segoe UI"/>
          <w:szCs w:val="24"/>
        </w:rPr>
      </w:pPr>
    </w:p>
    <w:p w14:paraId="6C0A4A07" w14:textId="1B65CBBA" w:rsidR="00C07720" w:rsidRPr="0056466F" w:rsidRDefault="00E00C18" w:rsidP="00C07720">
      <w:pPr>
        <w:pStyle w:val="BodyText"/>
        <w:rPr>
          <w:rFonts w:ascii="Segoe UI" w:hAnsi="Segoe UI" w:cs="Segoe UI"/>
          <w:szCs w:val="24"/>
        </w:rPr>
      </w:pPr>
      <w:r w:rsidRPr="0056466F">
        <w:rPr>
          <w:rFonts w:ascii="Segoe UI" w:hAnsi="Segoe UI" w:cs="Segoe UI"/>
          <w:noProof/>
          <w:szCs w:val="24"/>
        </w:rPr>
        <mc:AlternateContent>
          <mc:Choice Requires="wps">
            <w:drawing>
              <wp:anchor distT="0" distB="0" distL="114300" distR="114300" simplePos="0" relativeHeight="251660287" behindDoc="1" locked="0" layoutInCell="1" allowOverlap="1" wp14:anchorId="1F85A25C" wp14:editId="411BD191">
                <wp:simplePos x="0" y="0"/>
                <wp:positionH relativeFrom="page">
                  <wp:align>right</wp:align>
                </wp:positionH>
                <wp:positionV relativeFrom="paragraph">
                  <wp:posOffset>472680</wp:posOffset>
                </wp:positionV>
                <wp:extent cx="7788166" cy="2222938"/>
                <wp:effectExtent l="0" t="0" r="3810" b="6350"/>
                <wp:wrapNone/>
                <wp:docPr id="26" name="Rectangle 26"/>
                <wp:cNvGraphicFramePr/>
                <a:graphic xmlns:a="http://schemas.openxmlformats.org/drawingml/2006/main">
                  <a:graphicData uri="http://schemas.microsoft.com/office/word/2010/wordprocessingShape">
                    <wps:wsp>
                      <wps:cNvSpPr/>
                      <wps:spPr>
                        <a:xfrm>
                          <a:off x="0" y="0"/>
                          <a:ext cx="7788166" cy="22229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55C77" id="Rectangle 26" o:spid="_x0000_s1026" style="position:absolute;margin-left:562.05pt;margin-top:37.2pt;width:613.25pt;height:175.05pt;z-index:-25165619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" fillcolor="white [3212]" stroked="f" strokeweight="1pt">
                <w10:wrap anchorx="page"/>
              </v:rect>
            </w:pict>
          </mc:Fallback>
        </mc:AlternateContent>
      </w:r>
    </w:p>
    <w:p w14:paraId="3C802D8D" w14:textId="421B70CC" w:rsidR="00C07720" w:rsidRPr="0056466F" w:rsidRDefault="001D1E96" w:rsidP="00E00C18">
      <w:pPr>
        <w:pStyle w:val="BodyText"/>
        <w:tabs>
          <w:tab w:val="center" w:pos="4217"/>
        </w:tabs>
        <w:rPr>
          <w:rFonts w:ascii="Segoe UI" w:hAnsi="Segoe UI" w:cs="Segoe UI"/>
          <w:szCs w:val="24"/>
        </w:rPr>
      </w:pPr>
      <w:r>
        <w:rPr>
          <w:noProof/>
        </w:rPr>
        <w:drawing>
          <wp:anchor distT="0" distB="0" distL="114300" distR="114300" simplePos="0" relativeHeight="251671552" behindDoc="0" locked="0" layoutInCell="1" allowOverlap="1" wp14:anchorId="58C16AA5" wp14:editId="5B7225D5">
            <wp:simplePos x="0" y="0"/>
            <wp:positionH relativeFrom="margin">
              <wp:posOffset>4961034</wp:posOffset>
            </wp:positionH>
            <wp:positionV relativeFrom="paragraph">
              <wp:posOffset>207645</wp:posOffset>
            </wp:positionV>
            <wp:extent cx="1367624" cy="1210889"/>
            <wp:effectExtent l="0" t="0" r="4445" b="8890"/>
            <wp:wrapNone/>
            <wp:docPr id="7" name="Picture 7" descr="Image result for town of vien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wn of vienna logo"/>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367624" cy="12108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090D3A" w14:textId="4FFF6224" w:rsidR="00E00C18" w:rsidRPr="00665E03" w:rsidRDefault="00E00C18" w:rsidP="001062BA">
      <w:pPr>
        <w:autoSpaceDE w:val="0"/>
        <w:autoSpaceDN w:val="0"/>
        <w:adjustRightInd w:val="0"/>
        <w:spacing w:after="0" w:line="240" w:lineRule="auto"/>
        <w:ind w:right="2347"/>
        <w:jc w:val="right"/>
        <w:rPr>
          <w:rFonts w:ascii="Segoe UI" w:hAnsi="Segoe UI" w:cs="Segoe UI"/>
          <w:b/>
          <w:bCs/>
        </w:rPr>
      </w:pPr>
      <w:r w:rsidRPr="00665E03">
        <w:rPr>
          <w:rFonts w:ascii="Segoe UI" w:hAnsi="Segoe UI" w:cs="Segoe UI"/>
          <w:b/>
          <w:bCs/>
        </w:rPr>
        <w:t xml:space="preserve">Town of </w:t>
      </w:r>
      <w:r w:rsidR="001D1E96">
        <w:rPr>
          <w:rFonts w:ascii="Segoe UI" w:hAnsi="Segoe UI" w:cs="Segoe UI"/>
          <w:b/>
          <w:bCs/>
        </w:rPr>
        <w:t>Vienna</w:t>
      </w:r>
    </w:p>
    <w:p w14:paraId="0A66510C" w14:textId="2560B7CE" w:rsidR="002570F3" w:rsidRPr="00665E03" w:rsidRDefault="002570F3" w:rsidP="001062BA">
      <w:pPr>
        <w:autoSpaceDE w:val="0"/>
        <w:autoSpaceDN w:val="0"/>
        <w:adjustRightInd w:val="0"/>
        <w:spacing w:after="0" w:line="240" w:lineRule="auto"/>
        <w:ind w:right="2347"/>
        <w:jc w:val="right"/>
        <w:rPr>
          <w:rFonts w:ascii="Segoe UI" w:hAnsi="Segoe UI" w:cs="Segoe UI"/>
          <w:b/>
          <w:bCs/>
        </w:rPr>
      </w:pPr>
      <w:r w:rsidRPr="00665E03">
        <w:rPr>
          <w:rFonts w:ascii="Segoe UI" w:hAnsi="Segoe UI" w:cs="Segoe UI"/>
          <w:b/>
          <w:bCs/>
        </w:rPr>
        <w:t>Department of Public Works</w:t>
      </w:r>
    </w:p>
    <w:p w14:paraId="5D9D5C26" w14:textId="2087248D" w:rsidR="00E00C18" w:rsidRPr="00665E03" w:rsidRDefault="001D1E96" w:rsidP="001062BA">
      <w:pPr>
        <w:autoSpaceDE w:val="0"/>
        <w:autoSpaceDN w:val="0"/>
        <w:adjustRightInd w:val="0"/>
        <w:spacing w:after="0" w:line="240" w:lineRule="auto"/>
        <w:ind w:right="2347"/>
        <w:jc w:val="right"/>
        <w:rPr>
          <w:rFonts w:ascii="Segoe UI" w:hAnsi="Segoe UI" w:cs="Segoe UI"/>
          <w:b/>
          <w:bCs/>
        </w:rPr>
      </w:pPr>
      <w:r>
        <w:rPr>
          <w:rFonts w:ascii="Segoe UI" w:hAnsi="Segoe UI" w:cs="Segoe UI"/>
          <w:b/>
          <w:bCs/>
        </w:rPr>
        <w:t>127 Center Street, South</w:t>
      </w:r>
    </w:p>
    <w:p w14:paraId="123FF4B5" w14:textId="0245F64C" w:rsidR="002570F3" w:rsidRPr="00665E03" w:rsidRDefault="001D1E96" w:rsidP="001062BA">
      <w:pPr>
        <w:autoSpaceDE w:val="0"/>
        <w:autoSpaceDN w:val="0"/>
        <w:adjustRightInd w:val="0"/>
        <w:spacing w:after="0" w:line="240" w:lineRule="auto"/>
        <w:ind w:right="2347"/>
        <w:jc w:val="right"/>
        <w:rPr>
          <w:rFonts w:ascii="Segoe UI" w:hAnsi="Segoe UI" w:cs="Segoe UI"/>
          <w:b/>
          <w:bCs/>
        </w:rPr>
      </w:pPr>
      <w:r>
        <w:rPr>
          <w:rFonts w:ascii="Segoe UI" w:hAnsi="Segoe UI" w:cs="Segoe UI"/>
          <w:b/>
          <w:bCs/>
        </w:rPr>
        <w:t>Vienna</w:t>
      </w:r>
      <w:r w:rsidR="00E00C18" w:rsidRPr="00665E03">
        <w:rPr>
          <w:rFonts w:ascii="Segoe UI" w:hAnsi="Segoe UI" w:cs="Segoe UI"/>
          <w:b/>
          <w:bCs/>
        </w:rPr>
        <w:t>, Virginia</w:t>
      </w:r>
      <w:r>
        <w:rPr>
          <w:rFonts w:ascii="Segoe UI" w:hAnsi="Segoe UI" w:cs="Segoe UI"/>
          <w:b/>
          <w:bCs/>
        </w:rPr>
        <w:t xml:space="preserve"> 22180</w:t>
      </w:r>
    </w:p>
    <w:p w14:paraId="3556BF7C" w14:textId="6F16C82F" w:rsidR="001062BA" w:rsidRDefault="001062BA" w:rsidP="001062BA">
      <w:pPr>
        <w:autoSpaceDE w:val="0"/>
        <w:autoSpaceDN w:val="0"/>
        <w:adjustRightInd w:val="0"/>
        <w:spacing w:after="0" w:line="240" w:lineRule="auto"/>
        <w:ind w:right="2347"/>
        <w:jc w:val="right"/>
        <w:rPr>
          <w:rFonts w:ascii="Segoe UI" w:hAnsi="Segoe UI" w:cs="Segoe UI"/>
          <w:b/>
          <w:bCs/>
        </w:rPr>
      </w:pPr>
    </w:p>
    <w:p w14:paraId="6E9CCC55" w14:textId="0BCA92BB" w:rsidR="00E00C18" w:rsidRPr="00665E03" w:rsidRDefault="00E00C18" w:rsidP="001062BA">
      <w:pPr>
        <w:autoSpaceDE w:val="0"/>
        <w:autoSpaceDN w:val="0"/>
        <w:adjustRightInd w:val="0"/>
        <w:spacing w:after="0" w:line="240" w:lineRule="auto"/>
        <w:ind w:right="2347"/>
        <w:jc w:val="right"/>
        <w:rPr>
          <w:rFonts w:ascii="Segoe UI" w:hAnsi="Segoe UI" w:cs="Segoe UI"/>
          <w:b/>
          <w:bCs/>
        </w:rPr>
      </w:pPr>
    </w:p>
    <w:p w14:paraId="51129301" w14:textId="2E419664" w:rsidR="00E00C18" w:rsidRPr="00665E03" w:rsidRDefault="00A12AA4" w:rsidP="001062BA">
      <w:pPr>
        <w:autoSpaceDE w:val="0"/>
        <w:autoSpaceDN w:val="0"/>
        <w:adjustRightInd w:val="0"/>
        <w:spacing w:after="0" w:line="240" w:lineRule="auto"/>
        <w:ind w:right="2347"/>
        <w:jc w:val="right"/>
        <w:rPr>
          <w:rFonts w:ascii="Segoe UI" w:hAnsi="Segoe UI" w:cs="Segoe UI"/>
          <w:b/>
          <w:bCs/>
        </w:rPr>
      </w:pPr>
      <w:r>
        <w:rPr>
          <w:rFonts w:ascii="Segoe UI" w:hAnsi="Segoe UI" w:cs="Segoe UI"/>
          <w:b/>
          <w:bCs/>
          <w:noProof/>
        </w:rPr>
        <w:drawing>
          <wp:anchor distT="0" distB="0" distL="114300" distR="114300" simplePos="0" relativeHeight="251689984" behindDoc="0" locked="0" layoutInCell="1" allowOverlap="1" wp14:anchorId="3196180B" wp14:editId="4996D75E">
            <wp:simplePos x="0" y="0"/>
            <wp:positionH relativeFrom="column">
              <wp:posOffset>5175250</wp:posOffset>
            </wp:positionH>
            <wp:positionV relativeFrom="page">
              <wp:posOffset>8195006</wp:posOffset>
            </wp:positionV>
            <wp:extent cx="985962" cy="469411"/>
            <wp:effectExtent l="0" t="0" r="5080" b="6985"/>
            <wp:wrapNone/>
            <wp:docPr id="39" name="Picture 39"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d and white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5962" cy="469411"/>
                    </a:xfrm>
                    <a:prstGeom prst="rect">
                      <a:avLst/>
                    </a:prstGeom>
                  </pic:spPr>
                </pic:pic>
              </a:graphicData>
            </a:graphic>
            <wp14:sizeRelH relativeFrom="margin">
              <wp14:pctWidth>0</wp14:pctWidth>
            </wp14:sizeRelH>
            <wp14:sizeRelV relativeFrom="margin">
              <wp14:pctHeight>0</wp14:pctHeight>
            </wp14:sizeRelV>
          </wp:anchor>
        </w:drawing>
      </w:r>
      <w:r w:rsidR="00E00C18" w:rsidRPr="00665E03">
        <w:rPr>
          <w:rFonts w:ascii="Segoe UI" w:hAnsi="Segoe UI" w:cs="Segoe UI"/>
          <w:b/>
          <w:bCs/>
        </w:rPr>
        <w:t>Prepared with assistance by:</w:t>
      </w:r>
    </w:p>
    <w:p w14:paraId="509E5CC9" w14:textId="5331882A" w:rsidR="00E00C18" w:rsidRPr="00665E03" w:rsidRDefault="00A12AA4" w:rsidP="001062BA">
      <w:pPr>
        <w:autoSpaceDE w:val="0"/>
        <w:autoSpaceDN w:val="0"/>
        <w:adjustRightInd w:val="0"/>
        <w:spacing w:after="0" w:line="240" w:lineRule="auto"/>
        <w:ind w:right="2347"/>
        <w:jc w:val="right"/>
        <w:rPr>
          <w:rFonts w:ascii="Segoe UI" w:hAnsi="Segoe UI" w:cs="Segoe UI"/>
          <w:b/>
          <w:bCs/>
        </w:rPr>
      </w:pPr>
      <w:r>
        <w:rPr>
          <w:rFonts w:ascii="Segoe UI" w:hAnsi="Segoe UI" w:cs="Segoe UI"/>
          <w:b/>
          <w:bCs/>
        </w:rPr>
        <w:t>WSP USA Earth &amp; Environment</w:t>
      </w:r>
    </w:p>
    <w:p w14:paraId="15F34396" w14:textId="5BFCB9C2" w:rsidR="00E00C18" w:rsidRPr="00665E03" w:rsidRDefault="00E00C18" w:rsidP="001062BA">
      <w:pPr>
        <w:autoSpaceDE w:val="0"/>
        <w:autoSpaceDN w:val="0"/>
        <w:adjustRightInd w:val="0"/>
        <w:spacing w:after="0" w:line="240" w:lineRule="auto"/>
        <w:ind w:right="2347"/>
        <w:jc w:val="right"/>
        <w:rPr>
          <w:rFonts w:ascii="Segoe UI" w:hAnsi="Segoe UI" w:cs="Segoe UI"/>
          <w:b/>
          <w:bCs/>
        </w:rPr>
      </w:pPr>
      <w:r w:rsidRPr="00665E03">
        <w:rPr>
          <w:rFonts w:ascii="Segoe UI" w:hAnsi="Segoe UI" w:cs="Segoe UI"/>
          <w:b/>
          <w:bCs/>
        </w:rPr>
        <w:t>Chantilly, Virginia</w:t>
      </w:r>
    </w:p>
    <w:p w14:paraId="34B1A329" w14:textId="03B3430B" w:rsidR="008B74C5" w:rsidRPr="0057443C" w:rsidRDefault="00E00C18" w:rsidP="0057443C">
      <w:pPr>
        <w:autoSpaceDE w:val="0"/>
        <w:autoSpaceDN w:val="0"/>
        <w:adjustRightInd w:val="0"/>
        <w:spacing w:after="120"/>
        <w:rPr>
          <w:rFonts w:ascii="Segoe UI" w:hAnsi="Segoe UI" w:cs="Segoe UI"/>
          <w:b/>
        </w:rPr>
      </w:pPr>
      <w:r w:rsidRPr="00665E03">
        <w:rPr>
          <w:rFonts w:ascii="Segoe UI" w:hAnsi="Segoe UI" w:cs="Segoe UI"/>
          <w:b/>
          <w:noProof/>
        </w:rPr>
        <mc:AlternateContent>
          <mc:Choice Requires="wps">
            <w:drawing>
              <wp:anchor distT="0" distB="0" distL="114300" distR="114300" simplePos="0" relativeHeight="251669504" behindDoc="0" locked="0" layoutInCell="1" allowOverlap="1" wp14:anchorId="1D63656C" wp14:editId="31D1DF59">
                <wp:simplePos x="0" y="0"/>
                <wp:positionH relativeFrom="margin">
                  <wp:posOffset>-111760</wp:posOffset>
                </wp:positionH>
                <wp:positionV relativeFrom="page">
                  <wp:posOffset>9152063</wp:posOffset>
                </wp:positionV>
                <wp:extent cx="6424295" cy="59880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424295" cy="598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D0CD1" w14:textId="12B7BAF7" w:rsidR="00ED00A6" w:rsidRPr="00E00C18" w:rsidRDefault="00ED00A6" w:rsidP="0056466F">
                            <w:pPr>
                              <w:spacing w:after="0" w:line="240" w:lineRule="auto"/>
                              <w:rPr>
                                <w:rFonts w:ascii="Segoe UI" w:hAnsi="Segoe UI" w:cs="Segoe UI"/>
                                <w:b/>
                                <w:bCs/>
                                <w:color w:val="FFFFFF" w:themeColor="background1"/>
                                <w:sz w:val="24"/>
                                <w:szCs w:val="24"/>
                              </w:rPr>
                            </w:pPr>
                            <w:r>
                              <w:rPr>
                                <w:rFonts w:ascii="Segoe UI" w:hAnsi="Segoe UI" w:cs="Segoe UI"/>
                                <w:b/>
                                <w:bCs/>
                                <w:color w:val="FFFFFF" w:themeColor="background1"/>
                                <w:sz w:val="24"/>
                                <w:szCs w:val="24"/>
                              </w:rPr>
                              <w:t xml:space="preserve">Prepared in Compliance with </w:t>
                            </w:r>
                            <w:r w:rsidRPr="0056466F">
                              <w:rPr>
                                <w:rFonts w:ascii="Segoe UI" w:hAnsi="Segoe UI" w:cs="Segoe UI"/>
                                <w:b/>
                                <w:bCs/>
                                <w:color w:val="FFFFFF" w:themeColor="background1"/>
                                <w:sz w:val="24"/>
                                <w:szCs w:val="24"/>
                              </w:rPr>
                              <w:t xml:space="preserve">Municipal Separate Storm Sewer System (MS4) </w:t>
                            </w:r>
                            <w:r>
                              <w:rPr>
                                <w:rFonts w:ascii="Segoe UI" w:hAnsi="Segoe UI" w:cs="Segoe UI"/>
                                <w:b/>
                                <w:bCs/>
                                <w:color w:val="FFFFFF" w:themeColor="background1"/>
                                <w:sz w:val="24"/>
                                <w:szCs w:val="24"/>
                              </w:rPr>
                              <w:br/>
                              <w:t>Permit No. VAR040066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3656C" id="_x0000_t202" coordsize="21600,21600" o:spt="202" path="m,l,21600r21600,l21600,xe">
                <v:stroke joinstyle="miter"/>
                <v:path gradientshapeok="t" o:connecttype="rect"/>
              </v:shapetype>
              <v:shape id="Text Box 29" o:spid="_x0000_s1026" type="#_x0000_t202" style="position:absolute;margin-left:-8.8pt;margin-top:720.65pt;width:505.85pt;height:47.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" filled="f" stroked="f" strokeweight=".5pt">
                <v:textbox>
                  <w:txbxContent>
                    <w:p w14:paraId="0F5D0CD1" w14:textId="12B7BAF7" w:rsidR="00ED00A6" w:rsidRPr="00E00C18" w:rsidRDefault="00ED00A6" w:rsidP="0056466F">
                      <w:pPr>
                        <w:spacing w:after="0" w:line="240" w:lineRule="auto"/>
                        <w:rPr>
                          <w:rFonts w:ascii="Segoe UI" w:hAnsi="Segoe UI" w:cs="Segoe UI"/>
                          <w:b/>
                          <w:bCs/>
                          <w:color w:val="FFFFFF" w:themeColor="background1"/>
                          <w:sz w:val="24"/>
                          <w:szCs w:val="24"/>
                        </w:rPr>
                      </w:pPr>
                      <w:r>
                        <w:rPr>
                          <w:rFonts w:ascii="Segoe UI" w:hAnsi="Segoe UI" w:cs="Segoe UI"/>
                          <w:b/>
                          <w:bCs/>
                          <w:color w:val="FFFFFF" w:themeColor="background1"/>
                          <w:sz w:val="24"/>
                          <w:szCs w:val="24"/>
                        </w:rPr>
                        <w:t xml:space="preserve">Prepared in Compliance with </w:t>
                      </w:r>
                      <w:r w:rsidRPr="0056466F">
                        <w:rPr>
                          <w:rFonts w:ascii="Segoe UI" w:hAnsi="Segoe UI" w:cs="Segoe UI"/>
                          <w:b/>
                          <w:bCs/>
                          <w:color w:val="FFFFFF" w:themeColor="background1"/>
                          <w:sz w:val="24"/>
                          <w:szCs w:val="24"/>
                        </w:rPr>
                        <w:t xml:space="preserve">Municipal Separate Storm Sewer System (MS4) </w:t>
                      </w:r>
                      <w:r>
                        <w:rPr>
                          <w:rFonts w:ascii="Segoe UI" w:hAnsi="Segoe UI" w:cs="Segoe UI"/>
                          <w:b/>
                          <w:bCs/>
                          <w:color w:val="FFFFFF" w:themeColor="background1"/>
                          <w:sz w:val="24"/>
                          <w:szCs w:val="24"/>
                        </w:rPr>
                        <w:br/>
                        <w:t>Permit No. VAR040066</w:t>
                      </w:r>
                    </w:p>
                  </w:txbxContent>
                </v:textbox>
                <w10:wrap anchorx="margin" anchory="page"/>
              </v:shape>
            </w:pict>
          </mc:Fallback>
        </mc:AlternateContent>
      </w:r>
    </w:p>
    <w:p w14:paraId="1DCD2F5E" w14:textId="77777777" w:rsidR="008B74C5" w:rsidRPr="00665E03" w:rsidRDefault="008B74C5" w:rsidP="00FC43AB">
      <w:pPr>
        <w:spacing w:after="0" w:line="240" w:lineRule="auto"/>
        <w:jc w:val="center"/>
        <w:rPr>
          <w:rFonts w:ascii="Segoe UI" w:hAnsi="Segoe UI" w:cs="Segoe UI"/>
          <w:b/>
          <w:color w:val="000000"/>
          <w:sz w:val="32"/>
          <w:szCs w:val="32"/>
        </w:rPr>
      </w:pPr>
    </w:p>
    <w:p w14:paraId="6AC06E39" w14:textId="77777777" w:rsidR="000E7C03" w:rsidRPr="004A679A" w:rsidRDefault="000E7C03" w:rsidP="00FC43AB">
      <w:pPr>
        <w:spacing w:after="0" w:line="240" w:lineRule="auto"/>
        <w:jc w:val="center"/>
        <w:rPr>
          <w:rFonts w:ascii="Arial" w:hAnsi="Arial"/>
          <w:b/>
          <w:color w:val="000000"/>
          <w:sz w:val="32"/>
          <w:szCs w:val="32"/>
        </w:rPr>
        <w:sectPr w:rsidR="000E7C03" w:rsidRPr="004A679A" w:rsidSect="0056466F">
          <w:footerReference w:type="default" r:id="rId11"/>
          <w:footerReference w:type="first" r:id="rId12"/>
          <w:pgSz w:w="12240" w:h="15840"/>
          <w:pgMar w:top="1008" w:right="1440" w:bottom="864" w:left="1440" w:header="720" w:footer="720" w:gutter="0"/>
          <w:cols w:space="720"/>
          <w:titlePg/>
          <w:docGrid w:linePitch="360"/>
        </w:sectPr>
      </w:pPr>
    </w:p>
    <w:p w14:paraId="5312E4BA" w14:textId="77777777" w:rsidR="00306BD2" w:rsidRPr="00306BD2" w:rsidRDefault="00306BD2" w:rsidP="00306BD2">
      <w:pPr>
        <w:pStyle w:val="BodyText"/>
        <w:jc w:val="center"/>
        <w:rPr>
          <w:rFonts w:ascii="Segoe UI" w:hAnsi="Segoe UI" w:cs="Segoe UI"/>
          <w:b/>
          <w:bCs/>
          <w:sz w:val="36"/>
          <w:szCs w:val="36"/>
        </w:rPr>
      </w:pPr>
      <w:r w:rsidRPr="00306BD2">
        <w:rPr>
          <w:rFonts w:ascii="Segoe UI" w:hAnsi="Segoe UI" w:cs="Segoe UI"/>
          <w:b/>
          <w:bCs/>
          <w:sz w:val="36"/>
          <w:szCs w:val="36"/>
        </w:rPr>
        <w:lastRenderedPageBreak/>
        <w:t>CERTIFICATION</w:t>
      </w:r>
    </w:p>
    <w:p w14:paraId="16DD8578" w14:textId="77777777" w:rsidR="00306BD2" w:rsidRPr="005A634D" w:rsidRDefault="00306BD2" w:rsidP="00306BD2">
      <w:pPr>
        <w:pStyle w:val="VBody"/>
      </w:pPr>
    </w:p>
    <w:p w14:paraId="4B561486" w14:textId="77777777" w:rsidR="00306BD2" w:rsidRPr="005A634D" w:rsidRDefault="00306BD2" w:rsidP="00306BD2">
      <w:pPr>
        <w:pStyle w:val="VBody"/>
      </w:pPr>
      <w:r w:rsidRPr="005A634D">
        <w:t>"I certify under penalty of law that this document and all attachments were prepared under my direction or supervision in accordance with a system designed to assure that qualified personnel properly gather and evaluate the information submitted</w:t>
      </w:r>
      <w:proofErr w:type="gramStart"/>
      <w:r w:rsidRPr="005A634D">
        <w:t xml:space="preserve">. </w:t>
      </w:r>
      <w:proofErr w:type="gramEnd"/>
      <w:r w:rsidRPr="005A634D">
        <w:t>Based on my inquiry of the person or persons who manage the system, or those persons directly responsible for gathering the information, the information submitted is, to the best of my knowledge and belief, true, accurate, and complete</w:t>
      </w:r>
      <w:proofErr w:type="gramStart"/>
      <w:r w:rsidRPr="005A634D">
        <w:t xml:space="preserve">. </w:t>
      </w:r>
      <w:proofErr w:type="gramEnd"/>
      <w:r w:rsidRPr="005A634D">
        <w:t xml:space="preserve">I am aware that there are significant penalties for submitting false information, including the possibility of fine and imprisonment for knowing violations." </w:t>
      </w:r>
    </w:p>
    <w:p w14:paraId="405E40E8" w14:textId="77777777" w:rsidR="00306BD2" w:rsidRDefault="00306BD2" w:rsidP="00306BD2">
      <w:pPr>
        <w:pStyle w:val="VBody"/>
      </w:pPr>
    </w:p>
    <w:p w14:paraId="78DF653D" w14:textId="77777777" w:rsidR="00306BD2" w:rsidRDefault="00306BD2" w:rsidP="00306BD2">
      <w:pPr>
        <w:pStyle w:val="VBody"/>
      </w:pPr>
    </w:p>
    <w:p w14:paraId="682248CF" w14:textId="77777777" w:rsidR="00306BD2" w:rsidRPr="005A634D" w:rsidRDefault="00306BD2" w:rsidP="00306BD2">
      <w:pPr>
        <w:pStyle w:val="VBody"/>
      </w:pPr>
    </w:p>
    <w:tbl>
      <w:tblPr>
        <w:tblW w:w="0" w:type="auto"/>
        <w:tblBorders>
          <w:insideH w:val="single" w:sz="4" w:space="0" w:color="auto"/>
        </w:tblBorders>
        <w:tblLook w:val="01E0" w:firstRow="1" w:lastRow="1" w:firstColumn="1" w:lastColumn="1" w:noHBand="0" w:noVBand="0"/>
      </w:tblPr>
      <w:tblGrid>
        <w:gridCol w:w="3443"/>
        <w:gridCol w:w="267"/>
        <w:gridCol w:w="3483"/>
        <w:gridCol w:w="236"/>
        <w:gridCol w:w="1931"/>
      </w:tblGrid>
      <w:tr w:rsidR="00306BD2" w:rsidRPr="005A634D" w14:paraId="0C077519" w14:textId="77777777" w:rsidTr="00CB4CD2">
        <w:tc>
          <w:tcPr>
            <w:tcW w:w="3528" w:type="dxa"/>
          </w:tcPr>
          <w:p w14:paraId="7AECD128" w14:textId="77777777" w:rsidR="00306BD2" w:rsidRPr="005A634D" w:rsidRDefault="00306BD2" w:rsidP="00CB4CD2">
            <w:pPr>
              <w:pStyle w:val="VBody"/>
            </w:pPr>
          </w:p>
        </w:tc>
        <w:tc>
          <w:tcPr>
            <w:tcW w:w="268" w:type="dxa"/>
            <w:tcBorders>
              <w:bottom w:val="nil"/>
            </w:tcBorders>
          </w:tcPr>
          <w:p w14:paraId="6A20D34E" w14:textId="77777777" w:rsidR="00306BD2" w:rsidRPr="005A634D" w:rsidRDefault="00306BD2" w:rsidP="00CB4CD2">
            <w:pPr>
              <w:pStyle w:val="VBody"/>
            </w:pPr>
          </w:p>
        </w:tc>
        <w:tc>
          <w:tcPr>
            <w:tcW w:w="3573" w:type="dxa"/>
          </w:tcPr>
          <w:p w14:paraId="08574735" w14:textId="77777777" w:rsidR="00306BD2" w:rsidRPr="005A634D" w:rsidRDefault="00306BD2" w:rsidP="00CB4CD2">
            <w:pPr>
              <w:pStyle w:val="VBody"/>
            </w:pPr>
          </w:p>
        </w:tc>
        <w:tc>
          <w:tcPr>
            <w:tcW w:w="236" w:type="dxa"/>
            <w:tcBorders>
              <w:bottom w:val="nil"/>
            </w:tcBorders>
          </w:tcPr>
          <w:p w14:paraId="17537700" w14:textId="77777777" w:rsidR="00306BD2" w:rsidRPr="005A634D" w:rsidRDefault="00306BD2" w:rsidP="00CB4CD2">
            <w:pPr>
              <w:pStyle w:val="VBody"/>
            </w:pPr>
          </w:p>
        </w:tc>
        <w:tc>
          <w:tcPr>
            <w:tcW w:w="1971" w:type="dxa"/>
          </w:tcPr>
          <w:p w14:paraId="7808FE0F" w14:textId="77777777" w:rsidR="00306BD2" w:rsidRPr="005A634D" w:rsidRDefault="00306BD2" w:rsidP="00CB4CD2">
            <w:pPr>
              <w:pStyle w:val="VBody"/>
            </w:pPr>
          </w:p>
        </w:tc>
      </w:tr>
      <w:tr w:rsidR="00306BD2" w:rsidRPr="005A634D" w14:paraId="48CC694F" w14:textId="77777777" w:rsidTr="00CB4CD2">
        <w:tc>
          <w:tcPr>
            <w:tcW w:w="3528" w:type="dxa"/>
          </w:tcPr>
          <w:p w14:paraId="1523E613" w14:textId="77777777" w:rsidR="00306BD2" w:rsidRPr="005A634D" w:rsidRDefault="00306BD2" w:rsidP="00CB4CD2">
            <w:pPr>
              <w:pStyle w:val="VBody"/>
            </w:pPr>
            <w:r w:rsidRPr="005A634D">
              <w:t>Name</w:t>
            </w:r>
          </w:p>
        </w:tc>
        <w:tc>
          <w:tcPr>
            <w:tcW w:w="268" w:type="dxa"/>
            <w:tcBorders>
              <w:top w:val="nil"/>
              <w:bottom w:val="nil"/>
            </w:tcBorders>
          </w:tcPr>
          <w:p w14:paraId="1D3E1DE7" w14:textId="77777777" w:rsidR="00306BD2" w:rsidRPr="005A634D" w:rsidRDefault="00306BD2" w:rsidP="00CB4CD2">
            <w:pPr>
              <w:pStyle w:val="VBody"/>
            </w:pPr>
          </w:p>
        </w:tc>
        <w:tc>
          <w:tcPr>
            <w:tcW w:w="3573" w:type="dxa"/>
          </w:tcPr>
          <w:p w14:paraId="730DE6D4" w14:textId="77777777" w:rsidR="00306BD2" w:rsidRPr="005A634D" w:rsidRDefault="00306BD2" w:rsidP="00CB4CD2">
            <w:pPr>
              <w:pStyle w:val="VBody"/>
            </w:pPr>
            <w:r w:rsidRPr="005A634D">
              <w:t>Title</w:t>
            </w:r>
          </w:p>
        </w:tc>
        <w:tc>
          <w:tcPr>
            <w:tcW w:w="236" w:type="dxa"/>
            <w:tcBorders>
              <w:top w:val="nil"/>
              <w:bottom w:val="nil"/>
            </w:tcBorders>
          </w:tcPr>
          <w:p w14:paraId="775D50E4" w14:textId="77777777" w:rsidR="00306BD2" w:rsidRPr="005A634D" w:rsidRDefault="00306BD2" w:rsidP="00CB4CD2">
            <w:pPr>
              <w:pStyle w:val="VBody"/>
            </w:pPr>
          </w:p>
        </w:tc>
        <w:tc>
          <w:tcPr>
            <w:tcW w:w="1971" w:type="dxa"/>
          </w:tcPr>
          <w:p w14:paraId="51F54106" w14:textId="77777777" w:rsidR="00306BD2" w:rsidRPr="005A634D" w:rsidRDefault="00306BD2" w:rsidP="00CB4CD2">
            <w:pPr>
              <w:pStyle w:val="VBody"/>
            </w:pPr>
            <w:r w:rsidRPr="005A634D">
              <w:t>Date</w:t>
            </w:r>
          </w:p>
        </w:tc>
      </w:tr>
    </w:tbl>
    <w:p w14:paraId="64F0C547" w14:textId="77777777" w:rsidR="00306BD2" w:rsidRPr="005A634D" w:rsidRDefault="00306BD2" w:rsidP="00306BD2">
      <w:pPr>
        <w:pStyle w:val="VBody"/>
      </w:pPr>
    </w:p>
    <w:p w14:paraId="37398B19" w14:textId="77777777" w:rsidR="00306BD2" w:rsidRPr="0024232C" w:rsidRDefault="00306BD2" w:rsidP="00306BD2">
      <w:pPr>
        <w:pageBreakBefore/>
        <w:spacing w:after="0" w:line="240" w:lineRule="auto"/>
        <w:jc w:val="center"/>
        <w:rPr>
          <w:rFonts w:ascii="Segoe UI" w:hAnsi="Segoe UI" w:cs="Segoe UI"/>
          <w:b/>
          <w:color w:val="000000"/>
          <w:sz w:val="40"/>
          <w:szCs w:val="40"/>
        </w:rPr>
      </w:pPr>
      <w:r>
        <w:rPr>
          <w:rFonts w:ascii="Segoe UI" w:hAnsi="Segoe UI" w:cs="Segoe UI"/>
          <w:b/>
          <w:color w:val="000000"/>
          <w:sz w:val="40"/>
          <w:szCs w:val="40"/>
        </w:rPr>
        <w:lastRenderedPageBreak/>
        <w:t xml:space="preserve">Final Phase III </w:t>
      </w:r>
      <w:r w:rsidRPr="0024232C">
        <w:rPr>
          <w:rFonts w:ascii="Segoe UI" w:hAnsi="Segoe UI" w:cs="Segoe UI"/>
          <w:b/>
          <w:color w:val="000000"/>
          <w:sz w:val="40"/>
          <w:szCs w:val="40"/>
        </w:rPr>
        <w:t>Chesapeake</w:t>
      </w:r>
      <w:r>
        <w:rPr>
          <w:rFonts w:ascii="Segoe UI" w:hAnsi="Segoe UI" w:cs="Segoe UI"/>
          <w:b/>
          <w:color w:val="000000"/>
          <w:sz w:val="40"/>
          <w:szCs w:val="40"/>
        </w:rPr>
        <w:t xml:space="preserve"> Bay TMDL Action Plan</w:t>
      </w:r>
    </w:p>
    <w:p w14:paraId="359A03B1" w14:textId="77777777" w:rsidR="00306BD2" w:rsidRPr="003A6936" w:rsidRDefault="00306BD2" w:rsidP="00306BD2">
      <w:pPr>
        <w:spacing w:after="0" w:line="240" w:lineRule="auto"/>
        <w:jc w:val="center"/>
        <w:rPr>
          <w:rFonts w:ascii="Segoe UI" w:hAnsi="Segoe UI" w:cs="Segoe UI"/>
          <w:b/>
          <w:color w:val="000000"/>
          <w:sz w:val="36"/>
          <w:szCs w:val="36"/>
        </w:rPr>
      </w:pPr>
      <w:r w:rsidRPr="003A6936">
        <w:rPr>
          <w:rFonts w:ascii="Segoe UI" w:hAnsi="Segoe UI" w:cs="Segoe UI"/>
          <w:b/>
          <w:color w:val="000000"/>
          <w:sz w:val="36"/>
          <w:szCs w:val="36"/>
        </w:rPr>
        <w:t xml:space="preserve">Town of </w:t>
      </w:r>
      <w:r>
        <w:rPr>
          <w:rFonts w:ascii="Segoe UI" w:hAnsi="Segoe UI" w:cs="Segoe UI"/>
          <w:b/>
          <w:color w:val="000000"/>
          <w:sz w:val="36"/>
          <w:szCs w:val="36"/>
        </w:rPr>
        <w:t>Vienna</w:t>
      </w:r>
      <w:r w:rsidRPr="003A6936">
        <w:rPr>
          <w:rFonts w:ascii="Segoe UI" w:hAnsi="Segoe UI" w:cs="Segoe UI"/>
          <w:b/>
          <w:color w:val="000000"/>
          <w:sz w:val="36"/>
          <w:szCs w:val="36"/>
        </w:rPr>
        <w:t>, Virginia</w:t>
      </w:r>
    </w:p>
    <w:p w14:paraId="708C6D52" w14:textId="77777777" w:rsidR="00306BD2" w:rsidRDefault="00306BD2" w:rsidP="00306BD2">
      <w:pPr>
        <w:spacing w:after="0" w:line="240" w:lineRule="auto"/>
        <w:rPr>
          <w:rFonts w:ascii="Segoe UI" w:hAnsi="Segoe UI" w:cs="Segoe UI"/>
          <w:color w:val="000000"/>
        </w:rPr>
      </w:pPr>
    </w:p>
    <w:p w14:paraId="0827E9F0" w14:textId="77777777" w:rsidR="00306BD2" w:rsidRPr="00665E03" w:rsidRDefault="00306BD2" w:rsidP="00306BD2">
      <w:pPr>
        <w:spacing w:after="0" w:line="240" w:lineRule="auto"/>
        <w:rPr>
          <w:rFonts w:ascii="Segoe UI" w:hAnsi="Segoe UI" w:cs="Segoe UI"/>
          <w:color w:val="000000"/>
        </w:rPr>
      </w:pPr>
    </w:p>
    <w:p w14:paraId="564AE2B1" w14:textId="77777777" w:rsidR="00306BD2" w:rsidRDefault="00306BD2" w:rsidP="00306BD2">
      <w:pPr>
        <w:spacing w:after="0" w:line="240" w:lineRule="auto"/>
        <w:rPr>
          <w:rFonts w:ascii="Segoe UI" w:hAnsi="Segoe UI" w:cs="Segoe UI"/>
          <w:color w:val="000000"/>
        </w:rPr>
      </w:pPr>
    </w:p>
    <w:p w14:paraId="5566C410" w14:textId="16F0E3F2" w:rsidR="005A1ED4" w:rsidRPr="00306BD2" w:rsidRDefault="00306BD2" w:rsidP="00672FAF">
      <w:pPr>
        <w:spacing w:after="0" w:line="240" w:lineRule="auto"/>
        <w:rPr>
          <w:rFonts w:ascii="Segoe UI" w:hAnsi="Segoe UI" w:cs="Segoe UI"/>
          <w:b/>
          <w:color w:val="000000"/>
          <w:sz w:val="32"/>
          <w:szCs w:val="32"/>
        </w:rPr>
      </w:pPr>
      <w:r w:rsidRPr="00306BD2">
        <w:rPr>
          <w:rFonts w:ascii="Segoe UI" w:hAnsi="Segoe UI" w:cs="Segoe UI"/>
          <w:b/>
          <w:color w:val="000000"/>
          <w:sz w:val="32"/>
          <w:szCs w:val="32"/>
        </w:rPr>
        <w:t>TABLE OF CONTENTS</w:t>
      </w:r>
    </w:p>
    <w:p w14:paraId="19A64ED2" w14:textId="77777777" w:rsidR="00306BD2" w:rsidRDefault="00306BD2" w:rsidP="00672FAF">
      <w:pPr>
        <w:spacing w:after="0" w:line="240" w:lineRule="auto"/>
        <w:rPr>
          <w:rFonts w:ascii="Segoe UI" w:hAnsi="Segoe UI" w:cs="Segoe UI"/>
          <w:color w:val="000000"/>
        </w:rPr>
      </w:pPr>
    </w:p>
    <w:p w14:paraId="5184549E" w14:textId="49A8117C" w:rsidR="003B50D4" w:rsidRDefault="004C102E">
      <w:pPr>
        <w:pStyle w:val="TOC1"/>
        <w:tabs>
          <w:tab w:val="left" w:pos="480"/>
          <w:tab w:val="right" w:leader="dot" w:pos="9350"/>
        </w:tabs>
        <w:rPr>
          <w:rFonts w:asciiTheme="minorHAnsi" w:eastAsiaTheme="minorEastAsia" w:hAnsiTheme="minorHAnsi" w:cstheme="minorBidi"/>
          <w:b w:val="0"/>
          <w:noProof/>
          <w:spacing w:val="0"/>
          <w:kern w:val="2"/>
          <w:sz w:val="24"/>
          <w:szCs w:val="24"/>
          <w14:ligatures w14:val="standardContextual"/>
        </w:rPr>
      </w:pPr>
      <w:r>
        <w:rPr>
          <w:rFonts w:cs="Segoe UI"/>
          <w:caps/>
          <w:color w:val="000000"/>
        </w:rPr>
        <w:fldChar w:fldCharType="begin"/>
      </w:r>
      <w:r>
        <w:rPr>
          <w:rFonts w:cs="Segoe UI"/>
          <w:caps/>
          <w:color w:val="000000"/>
        </w:rPr>
        <w:instrText xml:space="preserve"> TOC \o "1-3" \h \z \u </w:instrText>
      </w:r>
      <w:r>
        <w:rPr>
          <w:rFonts w:cs="Segoe UI"/>
          <w:caps/>
          <w:color w:val="000000"/>
        </w:rPr>
        <w:fldChar w:fldCharType="separate"/>
      </w:r>
      <w:hyperlink w:anchor="_Toc179300157" w:history="1">
        <w:r w:rsidR="003B50D4" w:rsidRPr="009C5010">
          <w:rPr>
            <w:rStyle w:val="Hyperlink"/>
            <w:noProof/>
          </w:rPr>
          <w:t>1.</w:t>
        </w:r>
        <w:r w:rsidR="003B50D4">
          <w:rPr>
            <w:rFonts w:asciiTheme="minorHAnsi" w:eastAsiaTheme="minorEastAsia" w:hAnsiTheme="minorHAnsi" w:cstheme="minorBidi"/>
            <w:b w:val="0"/>
            <w:noProof/>
            <w:spacing w:val="0"/>
            <w:kern w:val="2"/>
            <w:sz w:val="24"/>
            <w:szCs w:val="24"/>
            <w14:ligatures w14:val="standardContextual"/>
          </w:rPr>
          <w:tab/>
        </w:r>
        <w:r w:rsidR="003B50D4" w:rsidRPr="009C5010">
          <w:rPr>
            <w:rStyle w:val="Hyperlink"/>
            <w:noProof/>
          </w:rPr>
          <w:t>Introduction</w:t>
        </w:r>
        <w:r w:rsidR="003B50D4">
          <w:rPr>
            <w:noProof/>
            <w:webHidden/>
          </w:rPr>
          <w:tab/>
        </w:r>
        <w:r w:rsidR="003B50D4">
          <w:rPr>
            <w:noProof/>
            <w:webHidden/>
          </w:rPr>
          <w:fldChar w:fldCharType="begin"/>
        </w:r>
        <w:r w:rsidR="003B50D4">
          <w:rPr>
            <w:noProof/>
            <w:webHidden/>
          </w:rPr>
          <w:instrText xml:space="preserve"> PAGEREF _Toc179300157 \h </w:instrText>
        </w:r>
        <w:r w:rsidR="003B50D4">
          <w:rPr>
            <w:noProof/>
            <w:webHidden/>
          </w:rPr>
        </w:r>
        <w:r w:rsidR="003B50D4">
          <w:rPr>
            <w:noProof/>
            <w:webHidden/>
          </w:rPr>
          <w:fldChar w:fldCharType="separate"/>
        </w:r>
        <w:r w:rsidR="002F0D65">
          <w:rPr>
            <w:noProof/>
            <w:webHidden/>
          </w:rPr>
          <w:t>1</w:t>
        </w:r>
        <w:r w:rsidR="003B50D4">
          <w:rPr>
            <w:noProof/>
            <w:webHidden/>
          </w:rPr>
          <w:fldChar w:fldCharType="end"/>
        </w:r>
      </w:hyperlink>
    </w:p>
    <w:p w14:paraId="5CAF1E58" w14:textId="56458F07" w:rsidR="003B50D4" w:rsidRDefault="002F0D65">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79300158" w:history="1">
        <w:r w:rsidR="003B50D4" w:rsidRPr="009C5010">
          <w:rPr>
            <w:rStyle w:val="Hyperlink"/>
            <w:noProof/>
          </w:rPr>
          <w:t>1.1.</w:t>
        </w:r>
        <w:r w:rsidR="003B50D4">
          <w:rPr>
            <w:rFonts w:asciiTheme="minorHAnsi" w:eastAsiaTheme="minorEastAsia" w:hAnsiTheme="minorHAnsi" w:cstheme="minorBidi"/>
            <w:noProof/>
            <w:kern w:val="2"/>
            <w:sz w:val="24"/>
            <w:szCs w:val="24"/>
            <w14:ligatures w14:val="standardContextual"/>
          </w:rPr>
          <w:tab/>
        </w:r>
        <w:r w:rsidR="003B50D4" w:rsidRPr="009C5010">
          <w:rPr>
            <w:rStyle w:val="Hyperlink"/>
            <w:noProof/>
          </w:rPr>
          <w:t>Purpose</w:t>
        </w:r>
        <w:r w:rsidR="003B50D4">
          <w:rPr>
            <w:noProof/>
            <w:webHidden/>
          </w:rPr>
          <w:tab/>
        </w:r>
        <w:r w:rsidR="003B50D4">
          <w:rPr>
            <w:noProof/>
            <w:webHidden/>
          </w:rPr>
          <w:fldChar w:fldCharType="begin"/>
        </w:r>
        <w:r w:rsidR="003B50D4">
          <w:rPr>
            <w:noProof/>
            <w:webHidden/>
          </w:rPr>
          <w:instrText xml:space="preserve"> PAGEREF _Toc179300158 \h </w:instrText>
        </w:r>
        <w:r w:rsidR="003B50D4">
          <w:rPr>
            <w:noProof/>
            <w:webHidden/>
          </w:rPr>
        </w:r>
        <w:r w:rsidR="003B50D4">
          <w:rPr>
            <w:noProof/>
            <w:webHidden/>
          </w:rPr>
          <w:fldChar w:fldCharType="separate"/>
        </w:r>
        <w:r>
          <w:rPr>
            <w:noProof/>
            <w:webHidden/>
          </w:rPr>
          <w:t>1</w:t>
        </w:r>
        <w:r w:rsidR="003B50D4">
          <w:rPr>
            <w:noProof/>
            <w:webHidden/>
          </w:rPr>
          <w:fldChar w:fldCharType="end"/>
        </w:r>
      </w:hyperlink>
    </w:p>
    <w:p w14:paraId="452BF3DB" w14:textId="494E0153" w:rsidR="003B50D4" w:rsidRDefault="002F0D65">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79300159" w:history="1">
        <w:r w:rsidR="003B50D4" w:rsidRPr="009C5010">
          <w:rPr>
            <w:rStyle w:val="Hyperlink"/>
            <w:noProof/>
          </w:rPr>
          <w:t>1.2.</w:t>
        </w:r>
        <w:r w:rsidR="003B50D4">
          <w:rPr>
            <w:rFonts w:asciiTheme="minorHAnsi" w:eastAsiaTheme="minorEastAsia" w:hAnsiTheme="minorHAnsi" w:cstheme="minorBidi"/>
            <w:noProof/>
            <w:kern w:val="2"/>
            <w:sz w:val="24"/>
            <w:szCs w:val="24"/>
            <w14:ligatures w14:val="standardContextual"/>
          </w:rPr>
          <w:tab/>
        </w:r>
        <w:r w:rsidR="003B50D4" w:rsidRPr="009C5010">
          <w:rPr>
            <w:rStyle w:val="Hyperlink"/>
            <w:noProof/>
          </w:rPr>
          <w:t>Cooperative Approach to Implementation</w:t>
        </w:r>
        <w:r w:rsidR="003B50D4">
          <w:rPr>
            <w:noProof/>
            <w:webHidden/>
          </w:rPr>
          <w:tab/>
        </w:r>
        <w:r w:rsidR="003B50D4">
          <w:rPr>
            <w:noProof/>
            <w:webHidden/>
          </w:rPr>
          <w:fldChar w:fldCharType="begin"/>
        </w:r>
        <w:r w:rsidR="003B50D4">
          <w:rPr>
            <w:noProof/>
            <w:webHidden/>
          </w:rPr>
          <w:instrText xml:space="preserve"> PAGEREF _Toc179300159 \h </w:instrText>
        </w:r>
        <w:r w:rsidR="003B50D4">
          <w:rPr>
            <w:noProof/>
            <w:webHidden/>
          </w:rPr>
        </w:r>
        <w:r w:rsidR="003B50D4">
          <w:rPr>
            <w:noProof/>
            <w:webHidden/>
          </w:rPr>
          <w:fldChar w:fldCharType="separate"/>
        </w:r>
        <w:r>
          <w:rPr>
            <w:noProof/>
            <w:webHidden/>
          </w:rPr>
          <w:t>2</w:t>
        </w:r>
        <w:r w:rsidR="003B50D4">
          <w:rPr>
            <w:noProof/>
            <w:webHidden/>
          </w:rPr>
          <w:fldChar w:fldCharType="end"/>
        </w:r>
      </w:hyperlink>
    </w:p>
    <w:p w14:paraId="4236E2E3" w14:textId="15D2CB5E" w:rsidR="003B50D4" w:rsidRDefault="002F0D65">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79300160" w:history="1">
        <w:r w:rsidR="003B50D4" w:rsidRPr="009C5010">
          <w:rPr>
            <w:rStyle w:val="Hyperlink"/>
            <w:noProof/>
          </w:rPr>
          <w:t>1.3.</w:t>
        </w:r>
        <w:r w:rsidR="003B50D4">
          <w:rPr>
            <w:rFonts w:asciiTheme="minorHAnsi" w:eastAsiaTheme="minorEastAsia" w:hAnsiTheme="minorHAnsi" w:cstheme="minorBidi"/>
            <w:noProof/>
            <w:kern w:val="2"/>
            <w:sz w:val="24"/>
            <w:szCs w:val="24"/>
            <w14:ligatures w14:val="standardContextual"/>
          </w:rPr>
          <w:tab/>
        </w:r>
        <w:r w:rsidR="003B50D4" w:rsidRPr="009C5010">
          <w:rPr>
            <w:rStyle w:val="Hyperlink"/>
            <w:noProof/>
          </w:rPr>
          <w:t>Summary of Required Reductions and BMPs to Achieve Reductions</w:t>
        </w:r>
        <w:r w:rsidR="003B50D4">
          <w:rPr>
            <w:noProof/>
            <w:webHidden/>
          </w:rPr>
          <w:tab/>
        </w:r>
        <w:r w:rsidR="003B50D4">
          <w:rPr>
            <w:noProof/>
            <w:webHidden/>
          </w:rPr>
          <w:fldChar w:fldCharType="begin"/>
        </w:r>
        <w:r w:rsidR="003B50D4">
          <w:rPr>
            <w:noProof/>
            <w:webHidden/>
          </w:rPr>
          <w:instrText xml:space="preserve"> PAGEREF _Toc179300160 \h </w:instrText>
        </w:r>
        <w:r w:rsidR="003B50D4">
          <w:rPr>
            <w:noProof/>
            <w:webHidden/>
          </w:rPr>
        </w:r>
        <w:r w:rsidR="003B50D4">
          <w:rPr>
            <w:noProof/>
            <w:webHidden/>
          </w:rPr>
          <w:fldChar w:fldCharType="separate"/>
        </w:r>
        <w:r>
          <w:rPr>
            <w:noProof/>
            <w:webHidden/>
          </w:rPr>
          <w:t>2</w:t>
        </w:r>
        <w:r w:rsidR="003B50D4">
          <w:rPr>
            <w:noProof/>
            <w:webHidden/>
          </w:rPr>
          <w:fldChar w:fldCharType="end"/>
        </w:r>
      </w:hyperlink>
    </w:p>
    <w:p w14:paraId="4EAAFF7F" w14:textId="23B78394" w:rsidR="003B50D4" w:rsidRDefault="002F0D65">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79300161" w:history="1">
        <w:r w:rsidR="003B50D4" w:rsidRPr="009C5010">
          <w:rPr>
            <w:rStyle w:val="Hyperlink"/>
            <w:noProof/>
          </w:rPr>
          <w:t>1.4.</w:t>
        </w:r>
        <w:r w:rsidR="003B50D4">
          <w:rPr>
            <w:rFonts w:asciiTheme="minorHAnsi" w:eastAsiaTheme="minorEastAsia" w:hAnsiTheme="minorHAnsi" w:cstheme="minorBidi"/>
            <w:noProof/>
            <w:kern w:val="2"/>
            <w:sz w:val="24"/>
            <w:szCs w:val="24"/>
            <w14:ligatures w14:val="standardContextual"/>
          </w:rPr>
          <w:tab/>
        </w:r>
        <w:r w:rsidR="003B50D4" w:rsidRPr="009C5010">
          <w:rPr>
            <w:rStyle w:val="Hyperlink"/>
            <w:noProof/>
          </w:rPr>
          <w:t>Permit Compliance Crosswalk</w:t>
        </w:r>
        <w:r w:rsidR="003B50D4">
          <w:rPr>
            <w:noProof/>
            <w:webHidden/>
          </w:rPr>
          <w:tab/>
        </w:r>
        <w:r w:rsidR="003B50D4">
          <w:rPr>
            <w:noProof/>
            <w:webHidden/>
          </w:rPr>
          <w:fldChar w:fldCharType="begin"/>
        </w:r>
        <w:r w:rsidR="003B50D4">
          <w:rPr>
            <w:noProof/>
            <w:webHidden/>
          </w:rPr>
          <w:instrText xml:space="preserve"> PAGEREF _Toc179300161 \h </w:instrText>
        </w:r>
        <w:r w:rsidR="003B50D4">
          <w:rPr>
            <w:noProof/>
            <w:webHidden/>
          </w:rPr>
        </w:r>
        <w:r w:rsidR="003B50D4">
          <w:rPr>
            <w:noProof/>
            <w:webHidden/>
          </w:rPr>
          <w:fldChar w:fldCharType="separate"/>
        </w:r>
        <w:r>
          <w:rPr>
            <w:noProof/>
            <w:webHidden/>
          </w:rPr>
          <w:t>3</w:t>
        </w:r>
        <w:r w:rsidR="003B50D4">
          <w:rPr>
            <w:noProof/>
            <w:webHidden/>
          </w:rPr>
          <w:fldChar w:fldCharType="end"/>
        </w:r>
      </w:hyperlink>
    </w:p>
    <w:p w14:paraId="11188D98" w14:textId="687EADFC" w:rsidR="003B50D4" w:rsidRDefault="002F0D65">
      <w:pPr>
        <w:pStyle w:val="TOC1"/>
        <w:tabs>
          <w:tab w:val="left" w:pos="480"/>
          <w:tab w:val="right" w:leader="dot" w:pos="9350"/>
        </w:tabs>
        <w:rPr>
          <w:rFonts w:asciiTheme="minorHAnsi" w:eastAsiaTheme="minorEastAsia" w:hAnsiTheme="minorHAnsi" w:cstheme="minorBidi"/>
          <w:b w:val="0"/>
          <w:noProof/>
          <w:spacing w:val="0"/>
          <w:kern w:val="2"/>
          <w:sz w:val="24"/>
          <w:szCs w:val="24"/>
          <w14:ligatures w14:val="standardContextual"/>
        </w:rPr>
      </w:pPr>
      <w:hyperlink w:anchor="_Toc179300162" w:history="1">
        <w:r w:rsidR="003B50D4" w:rsidRPr="009C5010">
          <w:rPr>
            <w:rStyle w:val="Hyperlink"/>
            <w:noProof/>
          </w:rPr>
          <w:t>2.</w:t>
        </w:r>
        <w:r w:rsidR="003B50D4">
          <w:rPr>
            <w:rFonts w:asciiTheme="minorHAnsi" w:eastAsiaTheme="minorEastAsia" w:hAnsiTheme="minorHAnsi" w:cstheme="minorBidi"/>
            <w:b w:val="0"/>
            <w:noProof/>
            <w:spacing w:val="0"/>
            <w:kern w:val="2"/>
            <w:sz w:val="24"/>
            <w:szCs w:val="24"/>
            <w14:ligatures w14:val="standardContextual"/>
          </w:rPr>
          <w:tab/>
        </w:r>
        <w:r w:rsidR="003B50D4" w:rsidRPr="009C5010">
          <w:rPr>
            <w:rStyle w:val="Hyperlink"/>
            <w:noProof/>
          </w:rPr>
          <w:t>Program and Legal Authority</w:t>
        </w:r>
        <w:r w:rsidR="003B50D4">
          <w:rPr>
            <w:noProof/>
            <w:webHidden/>
          </w:rPr>
          <w:tab/>
        </w:r>
        <w:r w:rsidR="003B50D4">
          <w:rPr>
            <w:noProof/>
            <w:webHidden/>
          </w:rPr>
          <w:fldChar w:fldCharType="begin"/>
        </w:r>
        <w:r w:rsidR="003B50D4">
          <w:rPr>
            <w:noProof/>
            <w:webHidden/>
          </w:rPr>
          <w:instrText xml:space="preserve"> PAGEREF _Toc179300162 \h </w:instrText>
        </w:r>
        <w:r w:rsidR="003B50D4">
          <w:rPr>
            <w:noProof/>
            <w:webHidden/>
          </w:rPr>
        </w:r>
        <w:r w:rsidR="003B50D4">
          <w:rPr>
            <w:noProof/>
            <w:webHidden/>
          </w:rPr>
          <w:fldChar w:fldCharType="separate"/>
        </w:r>
        <w:r>
          <w:rPr>
            <w:noProof/>
            <w:webHidden/>
          </w:rPr>
          <w:t>5</w:t>
        </w:r>
        <w:r w:rsidR="003B50D4">
          <w:rPr>
            <w:noProof/>
            <w:webHidden/>
          </w:rPr>
          <w:fldChar w:fldCharType="end"/>
        </w:r>
      </w:hyperlink>
    </w:p>
    <w:p w14:paraId="75FCCD9E" w14:textId="28C40E8C" w:rsidR="003B50D4" w:rsidRDefault="002F0D65">
      <w:pPr>
        <w:pStyle w:val="TOC1"/>
        <w:tabs>
          <w:tab w:val="left" w:pos="480"/>
          <w:tab w:val="right" w:leader="dot" w:pos="9350"/>
        </w:tabs>
        <w:rPr>
          <w:rFonts w:asciiTheme="minorHAnsi" w:eastAsiaTheme="minorEastAsia" w:hAnsiTheme="minorHAnsi" w:cstheme="minorBidi"/>
          <w:b w:val="0"/>
          <w:noProof/>
          <w:spacing w:val="0"/>
          <w:kern w:val="2"/>
          <w:sz w:val="24"/>
          <w:szCs w:val="24"/>
          <w14:ligatures w14:val="standardContextual"/>
        </w:rPr>
      </w:pPr>
      <w:hyperlink w:anchor="_Toc179300163" w:history="1">
        <w:r w:rsidR="003B50D4" w:rsidRPr="009C5010">
          <w:rPr>
            <w:rStyle w:val="Hyperlink"/>
            <w:noProof/>
          </w:rPr>
          <w:t>3.</w:t>
        </w:r>
        <w:r w:rsidR="003B50D4">
          <w:rPr>
            <w:rFonts w:asciiTheme="minorHAnsi" w:eastAsiaTheme="minorEastAsia" w:hAnsiTheme="minorHAnsi" w:cstheme="minorBidi"/>
            <w:b w:val="0"/>
            <w:noProof/>
            <w:spacing w:val="0"/>
            <w:kern w:val="2"/>
            <w:sz w:val="24"/>
            <w:szCs w:val="24"/>
            <w14:ligatures w14:val="standardContextual"/>
          </w:rPr>
          <w:tab/>
        </w:r>
        <w:r w:rsidR="003B50D4" w:rsidRPr="009C5010">
          <w:rPr>
            <w:rStyle w:val="Hyperlink"/>
            <w:noProof/>
          </w:rPr>
          <w:t>Load and Cumulative Reduction Calculations</w:t>
        </w:r>
        <w:r w:rsidR="003B50D4">
          <w:rPr>
            <w:noProof/>
            <w:webHidden/>
          </w:rPr>
          <w:tab/>
        </w:r>
        <w:r w:rsidR="003B50D4">
          <w:rPr>
            <w:noProof/>
            <w:webHidden/>
          </w:rPr>
          <w:fldChar w:fldCharType="begin"/>
        </w:r>
        <w:r w:rsidR="003B50D4">
          <w:rPr>
            <w:noProof/>
            <w:webHidden/>
          </w:rPr>
          <w:instrText xml:space="preserve"> PAGEREF _Toc179300163 \h </w:instrText>
        </w:r>
        <w:r w:rsidR="003B50D4">
          <w:rPr>
            <w:noProof/>
            <w:webHidden/>
          </w:rPr>
        </w:r>
        <w:r w:rsidR="003B50D4">
          <w:rPr>
            <w:noProof/>
            <w:webHidden/>
          </w:rPr>
          <w:fldChar w:fldCharType="separate"/>
        </w:r>
        <w:r>
          <w:rPr>
            <w:noProof/>
            <w:webHidden/>
          </w:rPr>
          <w:t>7</w:t>
        </w:r>
        <w:r w:rsidR="003B50D4">
          <w:rPr>
            <w:noProof/>
            <w:webHidden/>
          </w:rPr>
          <w:fldChar w:fldCharType="end"/>
        </w:r>
      </w:hyperlink>
    </w:p>
    <w:p w14:paraId="7E691896" w14:textId="29BC59EA" w:rsidR="003B50D4" w:rsidRDefault="002F0D65">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79300164" w:history="1">
        <w:r w:rsidR="003B50D4" w:rsidRPr="009C5010">
          <w:rPr>
            <w:rStyle w:val="Hyperlink"/>
            <w:noProof/>
          </w:rPr>
          <w:t>3.1.</w:t>
        </w:r>
        <w:r w:rsidR="003B50D4">
          <w:rPr>
            <w:rFonts w:asciiTheme="minorHAnsi" w:eastAsiaTheme="minorEastAsia" w:hAnsiTheme="minorHAnsi" w:cstheme="minorBidi"/>
            <w:noProof/>
            <w:kern w:val="2"/>
            <w:sz w:val="24"/>
            <w:szCs w:val="24"/>
            <w14:ligatures w14:val="standardContextual"/>
          </w:rPr>
          <w:tab/>
        </w:r>
        <w:r w:rsidR="003B50D4" w:rsidRPr="009C5010">
          <w:rPr>
            <w:rStyle w:val="Hyperlink"/>
            <w:noProof/>
          </w:rPr>
          <w:t>MS4 Service Area Delineation Methodology</w:t>
        </w:r>
        <w:r w:rsidR="003B50D4">
          <w:rPr>
            <w:noProof/>
            <w:webHidden/>
          </w:rPr>
          <w:tab/>
        </w:r>
        <w:r w:rsidR="003B50D4">
          <w:rPr>
            <w:noProof/>
            <w:webHidden/>
          </w:rPr>
          <w:fldChar w:fldCharType="begin"/>
        </w:r>
        <w:r w:rsidR="003B50D4">
          <w:rPr>
            <w:noProof/>
            <w:webHidden/>
          </w:rPr>
          <w:instrText xml:space="preserve"> PAGEREF _Toc179300164 \h </w:instrText>
        </w:r>
        <w:r w:rsidR="003B50D4">
          <w:rPr>
            <w:noProof/>
            <w:webHidden/>
          </w:rPr>
        </w:r>
        <w:r w:rsidR="003B50D4">
          <w:rPr>
            <w:noProof/>
            <w:webHidden/>
          </w:rPr>
          <w:fldChar w:fldCharType="separate"/>
        </w:r>
        <w:r>
          <w:rPr>
            <w:noProof/>
            <w:webHidden/>
          </w:rPr>
          <w:t>7</w:t>
        </w:r>
        <w:r w:rsidR="003B50D4">
          <w:rPr>
            <w:noProof/>
            <w:webHidden/>
          </w:rPr>
          <w:fldChar w:fldCharType="end"/>
        </w:r>
      </w:hyperlink>
    </w:p>
    <w:p w14:paraId="20E12BCE" w14:textId="4F3098CD" w:rsidR="003B50D4" w:rsidRDefault="002F0D65">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79300165" w:history="1">
        <w:r w:rsidR="003B50D4" w:rsidRPr="009C5010">
          <w:rPr>
            <w:rStyle w:val="Hyperlink"/>
            <w:noProof/>
          </w:rPr>
          <w:t>3.2.</w:t>
        </w:r>
        <w:r w:rsidR="003B50D4">
          <w:rPr>
            <w:rFonts w:asciiTheme="minorHAnsi" w:eastAsiaTheme="minorEastAsia" w:hAnsiTheme="minorHAnsi" w:cstheme="minorBidi"/>
            <w:noProof/>
            <w:kern w:val="2"/>
            <w:sz w:val="24"/>
            <w:szCs w:val="24"/>
            <w14:ligatures w14:val="standardContextual"/>
          </w:rPr>
          <w:tab/>
        </w:r>
        <w:r w:rsidR="003B50D4" w:rsidRPr="009C5010">
          <w:rPr>
            <w:rStyle w:val="Hyperlink"/>
            <w:noProof/>
          </w:rPr>
          <w:t>Pervious and Impervious Surface Delineation Methodology</w:t>
        </w:r>
        <w:r w:rsidR="003B50D4">
          <w:rPr>
            <w:noProof/>
            <w:webHidden/>
          </w:rPr>
          <w:tab/>
        </w:r>
        <w:r w:rsidR="003B50D4">
          <w:rPr>
            <w:noProof/>
            <w:webHidden/>
          </w:rPr>
          <w:fldChar w:fldCharType="begin"/>
        </w:r>
        <w:r w:rsidR="003B50D4">
          <w:rPr>
            <w:noProof/>
            <w:webHidden/>
          </w:rPr>
          <w:instrText xml:space="preserve"> PAGEREF _Toc179300165 \h </w:instrText>
        </w:r>
        <w:r w:rsidR="003B50D4">
          <w:rPr>
            <w:noProof/>
            <w:webHidden/>
          </w:rPr>
        </w:r>
        <w:r w:rsidR="003B50D4">
          <w:rPr>
            <w:noProof/>
            <w:webHidden/>
          </w:rPr>
          <w:fldChar w:fldCharType="separate"/>
        </w:r>
        <w:r>
          <w:rPr>
            <w:noProof/>
            <w:webHidden/>
          </w:rPr>
          <w:t>8</w:t>
        </w:r>
        <w:r w:rsidR="003B50D4">
          <w:rPr>
            <w:noProof/>
            <w:webHidden/>
          </w:rPr>
          <w:fldChar w:fldCharType="end"/>
        </w:r>
      </w:hyperlink>
    </w:p>
    <w:p w14:paraId="795A344E" w14:textId="66E131C4" w:rsidR="003B50D4" w:rsidRDefault="002F0D65">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79300166" w:history="1">
        <w:r w:rsidR="003B50D4" w:rsidRPr="009C5010">
          <w:rPr>
            <w:rStyle w:val="Hyperlink"/>
            <w:noProof/>
          </w:rPr>
          <w:t>3.3.</w:t>
        </w:r>
        <w:r w:rsidR="003B50D4">
          <w:rPr>
            <w:rFonts w:asciiTheme="minorHAnsi" w:eastAsiaTheme="minorEastAsia" w:hAnsiTheme="minorHAnsi" w:cstheme="minorBidi"/>
            <w:noProof/>
            <w:kern w:val="2"/>
            <w:sz w:val="24"/>
            <w:szCs w:val="24"/>
            <w14:ligatures w14:val="standardContextual"/>
          </w:rPr>
          <w:tab/>
        </w:r>
        <w:r w:rsidR="003B50D4" w:rsidRPr="009C5010">
          <w:rPr>
            <w:rStyle w:val="Hyperlink"/>
            <w:noProof/>
          </w:rPr>
          <w:t>Reduction Requirements</w:t>
        </w:r>
        <w:r w:rsidR="003B50D4">
          <w:rPr>
            <w:noProof/>
            <w:webHidden/>
          </w:rPr>
          <w:tab/>
        </w:r>
        <w:r w:rsidR="003B50D4">
          <w:rPr>
            <w:noProof/>
            <w:webHidden/>
          </w:rPr>
          <w:fldChar w:fldCharType="begin"/>
        </w:r>
        <w:r w:rsidR="003B50D4">
          <w:rPr>
            <w:noProof/>
            <w:webHidden/>
          </w:rPr>
          <w:instrText xml:space="preserve"> PAGEREF _Toc179300166 \h </w:instrText>
        </w:r>
        <w:r w:rsidR="003B50D4">
          <w:rPr>
            <w:noProof/>
            <w:webHidden/>
          </w:rPr>
        </w:r>
        <w:r w:rsidR="003B50D4">
          <w:rPr>
            <w:noProof/>
            <w:webHidden/>
          </w:rPr>
          <w:fldChar w:fldCharType="separate"/>
        </w:r>
        <w:r>
          <w:rPr>
            <w:noProof/>
            <w:webHidden/>
          </w:rPr>
          <w:t>8</w:t>
        </w:r>
        <w:r w:rsidR="003B50D4">
          <w:rPr>
            <w:noProof/>
            <w:webHidden/>
          </w:rPr>
          <w:fldChar w:fldCharType="end"/>
        </w:r>
      </w:hyperlink>
    </w:p>
    <w:p w14:paraId="14959690" w14:textId="59B72D8A" w:rsidR="003B50D4" w:rsidRDefault="002F0D65">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79300167" w:history="1">
        <w:r w:rsidR="003B50D4" w:rsidRPr="009C5010">
          <w:rPr>
            <w:rStyle w:val="Hyperlink"/>
            <w:noProof/>
          </w:rPr>
          <w:t>3.4.</w:t>
        </w:r>
        <w:r w:rsidR="003B50D4">
          <w:rPr>
            <w:rFonts w:asciiTheme="minorHAnsi" w:eastAsiaTheme="minorEastAsia" w:hAnsiTheme="minorHAnsi" w:cstheme="minorBidi"/>
            <w:noProof/>
            <w:kern w:val="2"/>
            <w:sz w:val="24"/>
            <w:szCs w:val="24"/>
            <w14:ligatures w14:val="standardContextual"/>
          </w:rPr>
          <w:tab/>
        </w:r>
        <w:r w:rsidR="003B50D4" w:rsidRPr="009C5010">
          <w:rPr>
            <w:rStyle w:val="Hyperlink"/>
            <w:noProof/>
          </w:rPr>
          <w:t>New Source Offset</w:t>
        </w:r>
        <w:r w:rsidR="003B50D4">
          <w:rPr>
            <w:noProof/>
            <w:webHidden/>
          </w:rPr>
          <w:tab/>
        </w:r>
        <w:r w:rsidR="003B50D4">
          <w:rPr>
            <w:noProof/>
            <w:webHidden/>
          </w:rPr>
          <w:fldChar w:fldCharType="begin"/>
        </w:r>
        <w:r w:rsidR="003B50D4">
          <w:rPr>
            <w:noProof/>
            <w:webHidden/>
          </w:rPr>
          <w:instrText xml:space="preserve"> PAGEREF _Toc179300167 \h </w:instrText>
        </w:r>
        <w:r w:rsidR="003B50D4">
          <w:rPr>
            <w:noProof/>
            <w:webHidden/>
          </w:rPr>
        </w:r>
        <w:r w:rsidR="003B50D4">
          <w:rPr>
            <w:noProof/>
            <w:webHidden/>
          </w:rPr>
          <w:fldChar w:fldCharType="separate"/>
        </w:r>
        <w:r>
          <w:rPr>
            <w:noProof/>
            <w:webHidden/>
          </w:rPr>
          <w:t>9</w:t>
        </w:r>
        <w:r w:rsidR="003B50D4">
          <w:rPr>
            <w:noProof/>
            <w:webHidden/>
          </w:rPr>
          <w:fldChar w:fldCharType="end"/>
        </w:r>
      </w:hyperlink>
    </w:p>
    <w:p w14:paraId="49BDE076" w14:textId="3291E9D1" w:rsidR="003B50D4" w:rsidRDefault="002F0D65">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79300168" w:history="1">
        <w:r w:rsidR="003B50D4" w:rsidRPr="009C5010">
          <w:rPr>
            <w:rStyle w:val="Hyperlink"/>
            <w:noProof/>
          </w:rPr>
          <w:t>3.5.</w:t>
        </w:r>
        <w:r w:rsidR="003B50D4">
          <w:rPr>
            <w:rFonts w:asciiTheme="minorHAnsi" w:eastAsiaTheme="minorEastAsia" w:hAnsiTheme="minorHAnsi" w:cstheme="minorBidi"/>
            <w:noProof/>
            <w:kern w:val="2"/>
            <w:sz w:val="24"/>
            <w:szCs w:val="24"/>
            <w14:ligatures w14:val="standardContextual"/>
          </w:rPr>
          <w:tab/>
        </w:r>
        <w:r w:rsidR="003B50D4" w:rsidRPr="009C5010">
          <w:rPr>
            <w:rStyle w:val="Hyperlink"/>
            <w:noProof/>
          </w:rPr>
          <w:t>Grandfathered Projects Offset</w:t>
        </w:r>
        <w:r w:rsidR="003B50D4">
          <w:rPr>
            <w:noProof/>
            <w:webHidden/>
          </w:rPr>
          <w:tab/>
        </w:r>
        <w:r w:rsidR="003B50D4">
          <w:rPr>
            <w:noProof/>
            <w:webHidden/>
          </w:rPr>
          <w:fldChar w:fldCharType="begin"/>
        </w:r>
        <w:r w:rsidR="003B50D4">
          <w:rPr>
            <w:noProof/>
            <w:webHidden/>
          </w:rPr>
          <w:instrText xml:space="preserve"> PAGEREF _Toc179300168 \h </w:instrText>
        </w:r>
        <w:r w:rsidR="003B50D4">
          <w:rPr>
            <w:noProof/>
            <w:webHidden/>
          </w:rPr>
        </w:r>
        <w:r w:rsidR="003B50D4">
          <w:rPr>
            <w:noProof/>
            <w:webHidden/>
          </w:rPr>
          <w:fldChar w:fldCharType="separate"/>
        </w:r>
        <w:r>
          <w:rPr>
            <w:noProof/>
            <w:webHidden/>
          </w:rPr>
          <w:t>9</w:t>
        </w:r>
        <w:r w:rsidR="003B50D4">
          <w:rPr>
            <w:noProof/>
            <w:webHidden/>
          </w:rPr>
          <w:fldChar w:fldCharType="end"/>
        </w:r>
      </w:hyperlink>
    </w:p>
    <w:p w14:paraId="1458FA05" w14:textId="4BFC0E95" w:rsidR="003B50D4" w:rsidRDefault="002F0D65">
      <w:pPr>
        <w:pStyle w:val="TOC1"/>
        <w:tabs>
          <w:tab w:val="left" w:pos="480"/>
          <w:tab w:val="right" w:leader="dot" w:pos="9350"/>
        </w:tabs>
        <w:rPr>
          <w:rFonts w:asciiTheme="minorHAnsi" w:eastAsiaTheme="minorEastAsia" w:hAnsiTheme="minorHAnsi" w:cstheme="minorBidi"/>
          <w:b w:val="0"/>
          <w:noProof/>
          <w:spacing w:val="0"/>
          <w:kern w:val="2"/>
          <w:sz w:val="24"/>
          <w:szCs w:val="24"/>
          <w14:ligatures w14:val="standardContextual"/>
        </w:rPr>
      </w:pPr>
      <w:hyperlink w:anchor="_Toc179300169" w:history="1">
        <w:r w:rsidR="003B50D4" w:rsidRPr="009C5010">
          <w:rPr>
            <w:rStyle w:val="Hyperlink"/>
            <w:noProof/>
          </w:rPr>
          <w:t>4.</w:t>
        </w:r>
        <w:r w:rsidR="003B50D4">
          <w:rPr>
            <w:rFonts w:asciiTheme="minorHAnsi" w:eastAsiaTheme="minorEastAsia" w:hAnsiTheme="minorHAnsi" w:cstheme="minorBidi"/>
            <w:b w:val="0"/>
            <w:noProof/>
            <w:spacing w:val="0"/>
            <w:kern w:val="2"/>
            <w:sz w:val="24"/>
            <w:szCs w:val="24"/>
            <w14:ligatures w14:val="standardContextual"/>
          </w:rPr>
          <w:tab/>
        </w:r>
        <w:r w:rsidR="003B50D4" w:rsidRPr="009C5010">
          <w:rPr>
            <w:rStyle w:val="Hyperlink"/>
            <w:noProof/>
          </w:rPr>
          <w:t>Overall Strategy for Achieving Reductions</w:t>
        </w:r>
        <w:r w:rsidR="003B50D4">
          <w:rPr>
            <w:noProof/>
            <w:webHidden/>
          </w:rPr>
          <w:tab/>
        </w:r>
        <w:r w:rsidR="003B50D4">
          <w:rPr>
            <w:noProof/>
            <w:webHidden/>
          </w:rPr>
          <w:fldChar w:fldCharType="begin"/>
        </w:r>
        <w:r w:rsidR="003B50D4">
          <w:rPr>
            <w:noProof/>
            <w:webHidden/>
          </w:rPr>
          <w:instrText xml:space="preserve"> PAGEREF _Toc179300169 \h </w:instrText>
        </w:r>
        <w:r w:rsidR="003B50D4">
          <w:rPr>
            <w:noProof/>
            <w:webHidden/>
          </w:rPr>
        </w:r>
        <w:r w:rsidR="003B50D4">
          <w:rPr>
            <w:noProof/>
            <w:webHidden/>
          </w:rPr>
          <w:fldChar w:fldCharType="separate"/>
        </w:r>
        <w:r>
          <w:rPr>
            <w:noProof/>
            <w:webHidden/>
          </w:rPr>
          <w:t>11</w:t>
        </w:r>
        <w:r w:rsidR="003B50D4">
          <w:rPr>
            <w:noProof/>
            <w:webHidden/>
          </w:rPr>
          <w:fldChar w:fldCharType="end"/>
        </w:r>
      </w:hyperlink>
    </w:p>
    <w:p w14:paraId="347C3B8D" w14:textId="630C39EF" w:rsidR="003B50D4" w:rsidRDefault="002F0D65">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79300170" w:history="1">
        <w:r w:rsidR="003B50D4" w:rsidRPr="009C5010">
          <w:rPr>
            <w:rStyle w:val="Hyperlink"/>
            <w:noProof/>
          </w:rPr>
          <w:t>4.1.</w:t>
        </w:r>
        <w:r w:rsidR="003B50D4">
          <w:rPr>
            <w:rFonts w:asciiTheme="minorHAnsi" w:eastAsiaTheme="minorEastAsia" w:hAnsiTheme="minorHAnsi" w:cstheme="minorBidi"/>
            <w:noProof/>
            <w:kern w:val="2"/>
            <w:sz w:val="24"/>
            <w:szCs w:val="24"/>
            <w14:ligatures w14:val="standardContextual"/>
          </w:rPr>
          <w:tab/>
        </w:r>
        <w:r w:rsidR="003B50D4" w:rsidRPr="009C5010">
          <w:rPr>
            <w:rStyle w:val="Hyperlink"/>
            <w:noProof/>
          </w:rPr>
          <w:t>Redevelopment</w:t>
        </w:r>
        <w:r w:rsidR="003B50D4">
          <w:rPr>
            <w:noProof/>
            <w:webHidden/>
          </w:rPr>
          <w:tab/>
        </w:r>
        <w:r w:rsidR="003B50D4">
          <w:rPr>
            <w:noProof/>
            <w:webHidden/>
          </w:rPr>
          <w:fldChar w:fldCharType="begin"/>
        </w:r>
        <w:r w:rsidR="003B50D4">
          <w:rPr>
            <w:noProof/>
            <w:webHidden/>
          </w:rPr>
          <w:instrText xml:space="preserve"> PAGEREF _Toc179300170 \h </w:instrText>
        </w:r>
        <w:r w:rsidR="003B50D4">
          <w:rPr>
            <w:noProof/>
            <w:webHidden/>
          </w:rPr>
        </w:r>
        <w:r w:rsidR="003B50D4">
          <w:rPr>
            <w:noProof/>
            <w:webHidden/>
          </w:rPr>
          <w:fldChar w:fldCharType="separate"/>
        </w:r>
        <w:r>
          <w:rPr>
            <w:noProof/>
            <w:webHidden/>
          </w:rPr>
          <w:t>11</w:t>
        </w:r>
        <w:r w:rsidR="003B50D4">
          <w:rPr>
            <w:noProof/>
            <w:webHidden/>
          </w:rPr>
          <w:fldChar w:fldCharType="end"/>
        </w:r>
      </w:hyperlink>
    </w:p>
    <w:p w14:paraId="1D0570BC" w14:textId="08D47661" w:rsidR="003B50D4" w:rsidRDefault="002F0D65">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79300171" w:history="1">
        <w:r w:rsidR="003B50D4" w:rsidRPr="009C5010">
          <w:rPr>
            <w:rStyle w:val="Hyperlink"/>
            <w:noProof/>
          </w:rPr>
          <w:t>4.2.</w:t>
        </w:r>
        <w:r w:rsidR="003B50D4">
          <w:rPr>
            <w:rFonts w:asciiTheme="minorHAnsi" w:eastAsiaTheme="minorEastAsia" w:hAnsiTheme="minorHAnsi" w:cstheme="minorBidi"/>
            <w:noProof/>
            <w:kern w:val="2"/>
            <w:sz w:val="24"/>
            <w:szCs w:val="24"/>
            <w14:ligatures w14:val="standardContextual"/>
          </w:rPr>
          <w:tab/>
        </w:r>
        <w:r w:rsidR="003B50D4" w:rsidRPr="009C5010">
          <w:rPr>
            <w:rStyle w:val="Hyperlink"/>
            <w:noProof/>
          </w:rPr>
          <w:t>Shared Credit Projects</w:t>
        </w:r>
        <w:r w:rsidR="003B50D4">
          <w:rPr>
            <w:noProof/>
            <w:webHidden/>
          </w:rPr>
          <w:tab/>
        </w:r>
        <w:r w:rsidR="003B50D4">
          <w:rPr>
            <w:noProof/>
            <w:webHidden/>
          </w:rPr>
          <w:fldChar w:fldCharType="begin"/>
        </w:r>
        <w:r w:rsidR="003B50D4">
          <w:rPr>
            <w:noProof/>
            <w:webHidden/>
          </w:rPr>
          <w:instrText xml:space="preserve"> PAGEREF _Toc179300171 \h </w:instrText>
        </w:r>
        <w:r w:rsidR="003B50D4">
          <w:rPr>
            <w:noProof/>
            <w:webHidden/>
          </w:rPr>
        </w:r>
        <w:r w:rsidR="003B50D4">
          <w:rPr>
            <w:noProof/>
            <w:webHidden/>
          </w:rPr>
          <w:fldChar w:fldCharType="separate"/>
        </w:r>
        <w:r>
          <w:rPr>
            <w:noProof/>
            <w:webHidden/>
          </w:rPr>
          <w:t>11</w:t>
        </w:r>
        <w:r w:rsidR="003B50D4">
          <w:rPr>
            <w:noProof/>
            <w:webHidden/>
          </w:rPr>
          <w:fldChar w:fldCharType="end"/>
        </w:r>
      </w:hyperlink>
    </w:p>
    <w:p w14:paraId="74C28DF9" w14:textId="52EF2FA2" w:rsidR="003B50D4" w:rsidRDefault="002F0D65">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79300172" w:history="1">
        <w:r w:rsidR="003B50D4" w:rsidRPr="009C5010">
          <w:rPr>
            <w:rStyle w:val="Hyperlink"/>
            <w:noProof/>
          </w:rPr>
          <w:t>4.3.</w:t>
        </w:r>
        <w:r w:rsidR="003B50D4">
          <w:rPr>
            <w:rFonts w:asciiTheme="minorHAnsi" w:eastAsiaTheme="minorEastAsia" w:hAnsiTheme="minorHAnsi" w:cstheme="minorBidi"/>
            <w:noProof/>
            <w:kern w:val="2"/>
            <w:sz w:val="24"/>
            <w:szCs w:val="24"/>
            <w14:ligatures w14:val="standardContextual"/>
          </w:rPr>
          <w:tab/>
        </w:r>
        <w:r w:rsidR="003B50D4" w:rsidRPr="009C5010">
          <w:rPr>
            <w:rStyle w:val="Hyperlink"/>
            <w:noProof/>
          </w:rPr>
          <w:t>Street Sweeping</w:t>
        </w:r>
        <w:r w:rsidR="003B50D4">
          <w:rPr>
            <w:noProof/>
            <w:webHidden/>
          </w:rPr>
          <w:tab/>
        </w:r>
        <w:r w:rsidR="003B50D4">
          <w:rPr>
            <w:noProof/>
            <w:webHidden/>
          </w:rPr>
          <w:fldChar w:fldCharType="begin"/>
        </w:r>
        <w:r w:rsidR="003B50D4">
          <w:rPr>
            <w:noProof/>
            <w:webHidden/>
          </w:rPr>
          <w:instrText xml:space="preserve"> PAGEREF _Toc179300172 \h </w:instrText>
        </w:r>
        <w:r w:rsidR="003B50D4">
          <w:rPr>
            <w:noProof/>
            <w:webHidden/>
          </w:rPr>
        </w:r>
        <w:r w:rsidR="003B50D4">
          <w:rPr>
            <w:noProof/>
            <w:webHidden/>
          </w:rPr>
          <w:fldChar w:fldCharType="separate"/>
        </w:r>
        <w:r>
          <w:rPr>
            <w:noProof/>
            <w:webHidden/>
          </w:rPr>
          <w:t>11</w:t>
        </w:r>
        <w:r w:rsidR="003B50D4">
          <w:rPr>
            <w:noProof/>
            <w:webHidden/>
          </w:rPr>
          <w:fldChar w:fldCharType="end"/>
        </w:r>
      </w:hyperlink>
    </w:p>
    <w:p w14:paraId="66CD73B4" w14:textId="4218F9FC" w:rsidR="003B50D4" w:rsidRDefault="002F0D65">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79300173" w:history="1">
        <w:r w:rsidR="003B50D4" w:rsidRPr="009C5010">
          <w:rPr>
            <w:rStyle w:val="Hyperlink"/>
            <w:noProof/>
          </w:rPr>
          <w:t>4.4.</w:t>
        </w:r>
        <w:r w:rsidR="003B50D4">
          <w:rPr>
            <w:rFonts w:asciiTheme="minorHAnsi" w:eastAsiaTheme="minorEastAsia" w:hAnsiTheme="minorHAnsi" w:cstheme="minorBidi"/>
            <w:noProof/>
            <w:kern w:val="2"/>
            <w:sz w:val="24"/>
            <w:szCs w:val="24"/>
            <w14:ligatures w14:val="standardContextual"/>
          </w:rPr>
          <w:tab/>
        </w:r>
        <w:r w:rsidR="003B50D4" w:rsidRPr="009C5010">
          <w:rPr>
            <w:rStyle w:val="Hyperlink"/>
            <w:noProof/>
          </w:rPr>
          <w:t>Purchased Off-Site Nutrient Credits</w:t>
        </w:r>
        <w:r w:rsidR="003B50D4">
          <w:rPr>
            <w:noProof/>
            <w:webHidden/>
          </w:rPr>
          <w:tab/>
        </w:r>
        <w:r w:rsidR="003B50D4">
          <w:rPr>
            <w:noProof/>
            <w:webHidden/>
          </w:rPr>
          <w:fldChar w:fldCharType="begin"/>
        </w:r>
        <w:r w:rsidR="003B50D4">
          <w:rPr>
            <w:noProof/>
            <w:webHidden/>
          </w:rPr>
          <w:instrText xml:space="preserve"> PAGEREF _Toc179300173 \h </w:instrText>
        </w:r>
        <w:r w:rsidR="003B50D4">
          <w:rPr>
            <w:noProof/>
            <w:webHidden/>
          </w:rPr>
        </w:r>
        <w:r w:rsidR="003B50D4">
          <w:rPr>
            <w:noProof/>
            <w:webHidden/>
          </w:rPr>
          <w:fldChar w:fldCharType="separate"/>
        </w:r>
        <w:r>
          <w:rPr>
            <w:noProof/>
            <w:webHidden/>
          </w:rPr>
          <w:t>12</w:t>
        </w:r>
        <w:r w:rsidR="003B50D4">
          <w:rPr>
            <w:noProof/>
            <w:webHidden/>
          </w:rPr>
          <w:fldChar w:fldCharType="end"/>
        </w:r>
      </w:hyperlink>
    </w:p>
    <w:p w14:paraId="72DCB01B" w14:textId="1DC4200D" w:rsidR="003B50D4" w:rsidRDefault="002F0D65">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79300174" w:history="1">
        <w:r w:rsidR="003B50D4" w:rsidRPr="009C5010">
          <w:rPr>
            <w:rStyle w:val="Hyperlink"/>
            <w:noProof/>
          </w:rPr>
          <w:t>4.5.</w:t>
        </w:r>
        <w:r w:rsidR="003B50D4">
          <w:rPr>
            <w:rFonts w:asciiTheme="minorHAnsi" w:eastAsiaTheme="minorEastAsia" w:hAnsiTheme="minorHAnsi" w:cstheme="minorBidi"/>
            <w:noProof/>
            <w:kern w:val="2"/>
            <w:sz w:val="24"/>
            <w:szCs w:val="24"/>
            <w14:ligatures w14:val="standardContextual"/>
          </w:rPr>
          <w:tab/>
        </w:r>
        <w:r w:rsidR="003B50D4" w:rsidRPr="009C5010">
          <w:rPr>
            <w:rStyle w:val="Hyperlink"/>
            <w:noProof/>
          </w:rPr>
          <w:t>More Stringent Regulation of Land Disturbing Activities</w:t>
        </w:r>
        <w:r w:rsidR="003B50D4">
          <w:rPr>
            <w:noProof/>
            <w:webHidden/>
          </w:rPr>
          <w:tab/>
        </w:r>
        <w:r w:rsidR="003B50D4">
          <w:rPr>
            <w:noProof/>
            <w:webHidden/>
          </w:rPr>
          <w:fldChar w:fldCharType="begin"/>
        </w:r>
        <w:r w:rsidR="003B50D4">
          <w:rPr>
            <w:noProof/>
            <w:webHidden/>
          </w:rPr>
          <w:instrText xml:space="preserve"> PAGEREF _Toc179300174 \h </w:instrText>
        </w:r>
        <w:r w:rsidR="003B50D4">
          <w:rPr>
            <w:noProof/>
            <w:webHidden/>
          </w:rPr>
        </w:r>
        <w:r w:rsidR="003B50D4">
          <w:rPr>
            <w:noProof/>
            <w:webHidden/>
          </w:rPr>
          <w:fldChar w:fldCharType="separate"/>
        </w:r>
        <w:r>
          <w:rPr>
            <w:noProof/>
            <w:webHidden/>
          </w:rPr>
          <w:t>12</w:t>
        </w:r>
        <w:r w:rsidR="003B50D4">
          <w:rPr>
            <w:noProof/>
            <w:webHidden/>
          </w:rPr>
          <w:fldChar w:fldCharType="end"/>
        </w:r>
      </w:hyperlink>
    </w:p>
    <w:p w14:paraId="175CF558" w14:textId="28D58B1D" w:rsidR="003B50D4" w:rsidRDefault="002F0D65">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79300175" w:history="1">
        <w:r w:rsidR="003B50D4" w:rsidRPr="009C5010">
          <w:rPr>
            <w:rStyle w:val="Hyperlink"/>
            <w:noProof/>
          </w:rPr>
          <w:t>4.6.</w:t>
        </w:r>
        <w:r w:rsidR="003B50D4">
          <w:rPr>
            <w:rFonts w:asciiTheme="minorHAnsi" w:eastAsiaTheme="minorEastAsia" w:hAnsiTheme="minorHAnsi" w:cstheme="minorBidi"/>
            <w:noProof/>
            <w:kern w:val="2"/>
            <w:sz w:val="24"/>
            <w:szCs w:val="24"/>
            <w14:ligatures w14:val="standardContextual"/>
          </w:rPr>
          <w:tab/>
        </w:r>
        <w:r w:rsidR="003B50D4" w:rsidRPr="009C5010">
          <w:rPr>
            <w:rStyle w:val="Hyperlink"/>
            <w:noProof/>
          </w:rPr>
          <w:t>Additional BMPs</w:t>
        </w:r>
        <w:r w:rsidR="003B50D4">
          <w:rPr>
            <w:noProof/>
            <w:webHidden/>
          </w:rPr>
          <w:tab/>
        </w:r>
        <w:r w:rsidR="003B50D4">
          <w:rPr>
            <w:noProof/>
            <w:webHidden/>
          </w:rPr>
          <w:fldChar w:fldCharType="begin"/>
        </w:r>
        <w:r w:rsidR="003B50D4">
          <w:rPr>
            <w:noProof/>
            <w:webHidden/>
          </w:rPr>
          <w:instrText xml:space="preserve"> PAGEREF _Toc179300175 \h </w:instrText>
        </w:r>
        <w:r w:rsidR="003B50D4">
          <w:rPr>
            <w:noProof/>
            <w:webHidden/>
          </w:rPr>
        </w:r>
        <w:r w:rsidR="003B50D4">
          <w:rPr>
            <w:noProof/>
            <w:webHidden/>
          </w:rPr>
          <w:fldChar w:fldCharType="separate"/>
        </w:r>
        <w:r>
          <w:rPr>
            <w:noProof/>
            <w:webHidden/>
          </w:rPr>
          <w:t>12</w:t>
        </w:r>
        <w:r w:rsidR="003B50D4">
          <w:rPr>
            <w:noProof/>
            <w:webHidden/>
          </w:rPr>
          <w:fldChar w:fldCharType="end"/>
        </w:r>
      </w:hyperlink>
    </w:p>
    <w:p w14:paraId="643CFC6B" w14:textId="652A39EE" w:rsidR="003B50D4" w:rsidRDefault="002F0D65">
      <w:pPr>
        <w:pStyle w:val="TOC1"/>
        <w:tabs>
          <w:tab w:val="left" w:pos="480"/>
          <w:tab w:val="right" w:leader="dot" w:pos="9350"/>
        </w:tabs>
        <w:rPr>
          <w:rFonts w:asciiTheme="minorHAnsi" w:eastAsiaTheme="minorEastAsia" w:hAnsiTheme="minorHAnsi" w:cstheme="minorBidi"/>
          <w:b w:val="0"/>
          <w:noProof/>
          <w:spacing w:val="0"/>
          <w:kern w:val="2"/>
          <w:sz w:val="24"/>
          <w:szCs w:val="24"/>
          <w14:ligatures w14:val="standardContextual"/>
        </w:rPr>
      </w:pPr>
      <w:hyperlink w:anchor="_Toc179300176" w:history="1">
        <w:r w:rsidR="003B50D4" w:rsidRPr="009C5010">
          <w:rPr>
            <w:rStyle w:val="Hyperlink"/>
            <w:noProof/>
          </w:rPr>
          <w:t>5.</w:t>
        </w:r>
        <w:r w:rsidR="003B50D4">
          <w:rPr>
            <w:rFonts w:asciiTheme="minorHAnsi" w:eastAsiaTheme="minorEastAsia" w:hAnsiTheme="minorHAnsi" w:cstheme="minorBidi"/>
            <w:b w:val="0"/>
            <w:noProof/>
            <w:spacing w:val="0"/>
            <w:kern w:val="2"/>
            <w:sz w:val="24"/>
            <w:szCs w:val="24"/>
            <w14:ligatures w14:val="standardContextual"/>
          </w:rPr>
          <w:tab/>
        </w:r>
        <w:r w:rsidR="003B50D4" w:rsidRPr="009C5010">
          <w:rPr>
            <w:rStyle w:val="Hyperlink"/>
            <w:noProof/>
          </w:rPr>
          <w:t>BMPs Implemented Prior to November 1, 2023</w:t>
        </w:r>
        <w:r w:rsidR="003B50D4">
          <w:rPr>
            <w:noProof/>
            <w:webHidden/>
          </w:rPr>
          <w:tab/>
        </w:r>
        <w:r w:rsidR="003B50D4">
          <w:rPr>
            <w:noProof/>
            <w:webHidden/>
          </w:rPr>
          <w:fldChar w:fldCharType="begin"/>
        </w:r>
        <w:r w:rsidR="003B50D4">
          <w:rPr>
            <w:noProof/>
            <w:webHidden/>
          </w:rPr>
          <w:instrText xml:space="preserve"> PAGEREF _Toc179300176 \h </w:instrText>
        </w:r>
        <w:r w:rsidR="003B50D4">
          <w:rPr>
            <w:noProof/>
            <w:webHidden/>
          </w:rPr>
        </w:r>
        <w:r w:rsidR="003B50D4">
          <w:rPr>
            <w:noProof/>
            <w:webHidden/>
          </w:rPr>
          <w:fldChar w:fldCharType="separate"/>
        </w:r>
        <w:r>
          <w:rPr>
            <w:noProof/>
            <w:webHidden/>
          </w:rPr>
          <w:t>13</w:t>
        </w:r>
        <w:r w:rsidR="003B50D4">
          <w:rPr>
            <w:noProof/>
            <w:webHidden/>
          </w:rPr>
          <w:fldChar w:fldCharType="end"/>
        </w:r>
      </w:hyperlink>
    </w:p>
    <w:p w14:paraId="12AC91B4" w14:textId="55491A11" w:rsidR="003B50D4" w:rsidRDefault="002F0D65">
      <w:pPr>
        <w:pStyle w:val="TOC1"/>
        <w:tabs>
          <w:tab w:val="left" w:pos="480"/>
          <w:tab w:val="right" w:leader="dot" w:pos="9350"/>
        </w:tabs>
        <w:rPr>
          <w:rFonts w:asciiTheme="minorHAnsi" w:eastAsiaTheme="minorEastAsia" w:hAnsiTheme="minorHAnsi" w:cstheme="minorBidi"/>
          <w:b w:val="0"/>
          <w:noProof/>
          <w:spacing w:val="0"/>
          <w:kern w:val="2"/>
          <w:sz w:val="24"/>
          <w:szCs w:val="24"/>
          <w14:ligatures w14:val="standardContextual"/>
        </w:rPr>
      </w:pPr>
      <w:hyperlink w:anchor="_Toc179300177" w:history="1">
        <w:r w:rsidR="003B50D4" w:rsidRPr="009C5010">
          <w:rPr>
            <w:rStyle w:val="Hyperlink"/>
            <w:noProof/>
          </w:rPr>
          <w:t>6.</w:t>
        </w:r>
        <w:r w:rsidR="003B50D4">
          <w:rPr>
            <w:rFonts w:asciiTheme="minorHAnsi" w:eastAsiaTheme="minorEastAsia" w:hAnsiTheme="minorHAnsi" w:cstheme="minorBidi"/>
            <w:b w:val="0"/>
            <w:noProof/>
            <w:spacing w:val="0"/>
            <w:kern w:val="2"/>
            <w:sz w:val="24"/>
            <w:szCs w:val="24"/>
            <w14:ligatures w14:val="standardContextual"/>
          </w:rPr>
          <w:tab/>
        </w:r>
        <w:r w:rsidR="003B50D4" w:rsidRPr="009C5010">
          <w:rPr>
            <w:rStyle w:val="Hyperlink"/>
            <w:noProof/>
          </w:rPr>
          <w:t>BMPs Implemented and Planned After November 1, 2023</w:t>
        </w:r>
        <w:r w:rsidR="003B50D4">
          <w:rPr>
            <w:noProof/>
            <w:webHidden/>
          </w:rPr>
          <w:tab/>
        </w:r>
        <w:r w:rsidR="003B50D4">
          <w:rPr>
            <w:noProof/>
            <w:webHidden/>
          </w:rPr>
          <w:fldChar w:fldCharType="begin"/>
        </w:r>
        <w:r w:rsidR="003B50D4">
          <w:rPr>
            <w:noProof/>
            <w:webHidden/>
          </w:rPr>
          <w:instrText xml:space="preserve"> PAGEREF _Toc179300177 \h </w:instrText>
        </w:r>
        <w:r w:rsidR="003B50D4">
          <w:rPr>
            <w:noProof/>
            <w:webHidden/>
          </w:rPr>
        </w:r>
        <w:r w:rsidR="003B50D4">
          <w:rPr>
            <w:noProof/>
            <w:webHidden/>
          </w:rPr>
          <w:fldChar w:fldCharType="separate"/>
        </w:r>
        <w:r>
          <w:rPr>
            <w:noProof/>
            <w:webHidden/>
          </w:rPr>
          <w:t>14</w:t>
        </w:r>
        <w:r w:rsidR="003B50D4">
          <w:rPr>
            <w:noProof/>
            <w:webHidden/>
          </w:rPr>
          <w:fldChar w:fldCharType="end"/>
        </w:r>
      </w:hyperlink>
    </w:p>
    <w:p w14:paraId="015E7166" w14:textId="1126B7AD" w:rsidR="003B50D4" w:rsidRDefault="002F0D65">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79300178" w:history="1">
        <w:r w:rsidR="003B50D4" w:rsidRPr="009C5010">
          <w:rPr>
            <w:rStyle w:val="Hyperlink"/>
            <w:noProof/>
          </w:rPr>
          <w:t>6.1.</w:t>
        </w:r>
        <w:r w:rsidR="003B50D4">
          <w:rPr>
            <w:rFonts w:asciiTheme="minorHAnsi" w:eastAsiaTheme="minorEastAsia" w:hAnsiTheme="minorHAnsi" w:cstheme="minorBidi"/>
            <w:noProof/>
            <w:kern w:val="2"/>
            <w:sz w:val="24"/>
            <w:szCs w:val="24"/>
            <w14:ligatures w14:val="standardContextual"/>
          </w:rPr>
          <w:tab/>
        </w:r>
        <w:r w:rsidR="003B50D4" w:rsidRPr="009C5010">
          <w:rPr>
            <w:rStyle w:val="Hyperlink"/>
            <w:noProof/>
          </w:rPr>
          <w:t>Redevelopment</w:t>
        </w:r>
        <w:r w:rsidR="003B50D4">
          <w:rPr>
            <w:noProof/>
            <w:webHidden/>
          </w:rPr>
          <w:tab/>
        </w:r>
        <w:r w:rsidR="003B50D4">
          <w:rPr>
            <w:noProof/>
            <w:webHidden/>
          </w:rPr>
          <w:fldChar w:fldCharType="begin"/>
        </w:r>
        <w:r w:rsidR="003B50D4">
          <w:rPr>
            <w:noProof/>
            <w:webHidden/>
          </w:rPr>
          <w:instrText xml:space="preserve"> PAGEREF _Toc179300178 \h </w:instrText>
        </w:r>
        <w:r w:rsidR="003B50D4">
          <w:rPr>
            <w:noProof/>
            <w:webHidden/>
          </w:rPr>
        </w:r>
        <w:r w:rsidR="003B50D4">
          <w:rPr>
            <w:noProof/>
            <w:webHidden/>
          </w:rPr>
          <w:fldChar w:fldCharType="separate"/>
        </w:r>
        <w:r>
          <w:rPr>
            <w:noProof/>
            <w:webHidden/>
          </w:rPr>
          <w:t>14</w:t>
        </w:r>
        <w:r w:rsidR="003B50D4">
          <w:rPr>
            <w:noProof/>
            <w:webHidden/>
          </w:rPr>
          <w:fldChar w:fldCharType="end"/>
        </w:r>
      </w:hyperlink>
    </w:p>
    <w:p w14:paraId="1F3102B7" w14:textId="48CC978D" w:rsidR="003B50D4" w:rsidRDefault="002F0D65">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79300179" w:history="1">
        <w:r w:rsidR="003B50D4" w:rsidRPr="009C5010">
          <w:rPr>
            <w:rStyle w:val="Hyperlink"/>
            <w:noProof/>
          </w:rPr>
          <w:t>6.2.</w:t>
        </w:r>
        <w:r w:rsidR="003B50D4">
          <w:rPr>
            <w:rFonts w:asciiTheme="minorHAnsi" w:eastAsiaTheme="minorEastAsia" w:hAnsiTheme="minorHAnsi" w:cstheme="minorBidi"/>
            <w:noProof/>
            <w:kern w:val="2"/>
            <w:sz w:val="24"/>
            <w:szCs w:val="24"/>
            <w14:ligatures w14:val="standardContextual"/>
          </w:rPr>
          <w:tab/>
        </w:r>
        <w:r w:rsidR="003B50D4" w:rsidRPr="009C5010">
          <w:rPr>
            <w:rStyle w:val="Hyperlink"/>
            <w:noProof/>
          </w:rPr>
          <w:t>Shared Credit Projects</w:t>
        </w:r>
        <w:r w:rsidR="003B50D4">
          <w:rPr>
            <w:noProof/>
            <w:webHidden/>
          </w:rPr>
          <w:tab/>
        </w:r>
        <w:r w:rsidR="003B50D4">
          <w:rPr>
            <w:noProof/>
            <w:webHidden/>
          </w:rPr>
          <w:fldChar w:fldCharType="begin"/>
        </w:r>
        <w:r w:rsidR="003B50D4">
          <w:rPr>
            <w:noProof/>
            <w:webHidden/>
          </w:rPr>
          <w:instrText xml:space="preserve"> PAGEREF _Toc179300179 \h </w:instrText>
        </w:r>
        <w:r w:rsidR="003B50D4">
          <w:rPr>
            <w:noProof/>
            <w:webHidden/>
          </w:rPr>
        </w:r>
        <w:r w:rsidR="003B50D4">
          <w:rPr>
            <w:noProof/>
            <w:webHidden/>
          </w:rPr>
          <w:fldChar w:fldCharType="separate"/>
        </w:r>
        <w:r>
          <w:rPr>
            <w:noProof/>
            <w:webHidden/>
          </w:rPr>
          <w:t>14</w:t>
        </w:r>
        <w:r w:rsidR="003B50D4">
          <w:rPr>
            <w:noProof/>
            <w:webHidden/>
          </w:rPr>
          <w:fldChar w:fldCharType="end"/>
        </w:r>
      </w:hyperlink>
    </w:p>
    <w:p w14:paraId="3641E3D9" w14:textId="5C5451AD" w:rsidR="003B50D4" w:rsidRDefault="002F0D65">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79300180" w:history="1">
        <w:r w:rsidR="003B50D4" w:rsidRPr="009C5010">
          <w:rPr>
            <w:rStyle w:val="Hyperlink"/>
            <w:noProof/>
          </w:rPr>
          <w:t>6.3.</w:t>
        </w:r>
        <w:r w:rsidR="003B50D4">
          <w:rPr>
            <w:rFonts w:asciiTheme="minorHAnsi" w:eastAsiaTheme="minorEastAsia" w:hAnsiTheme="minorHAnsi" w:cstheme="minorBidi"/>
            <w:noProof/>
            <w:kern w:val="2"/>
            <w:sz w:val="24"/>
            <w:szCs w:val="24"/>
            <w14:ligatures w14:val="standardContextual"/>
          </w:rPr>
          <w:tab/>
        </w:r>
        <w:r w:rsidR="003B50D4" w:rsidRPr="009C5010">
          <w:rPr>
            <w:rStyle w:val="Hyperlink"/>
            <w:noProof/>
          </w:rPr>
          <w:t>Street Sweeping</w:t>
        </w:r>
        <w:r w:rsidR="003B50D4">
          <w:rPr>
            <w:noProof/>
            <w:webHidden/>
          </w:rPr>
          <w:tab/>
        </w:r>
        <w:r w:rsidR="003B50D4">
          <w:rPr>
            <w:noProof/>
            <w:webHidden/>
          </w:rPr>
          <w:fldChar w:fldCharType="begin"/>
        </w:r>
        <w:r w:rsidR="003B50D4">
          <w:rPr>
            <w:noProof/>
            <w:webHidden/>
          </w:rPr>
          <w:instrText xml:space="preserve"> PAGEREF _Toc179300180 \h </w:instrText>
        </w:r>
        <w:r w:rsidR="003B50D4">
          <w:rPr>
            <w:noProof/>
            <w:webHidden/>
          </w:rPr>
        </w:r>
        <w:r w:rsidR="003B50D4">
          <w:rPr>
            <w:noProof/>
            <w:webHidden/>
          </w:rPr>
          <w:fldChar w:fldCharType="separate"/>
        </w:r>
        <w:r>
          <w:rPr>
            <w:noProof/>
            <w:webHidden/>
          </w:rPr>
          <w:t>15</w:t>
        </w:r>
        <w:r w:rsidR="003B50D4">
          <w:rPr>
            <w:noProof/>
            <w:webHidden/>
          </w:rPr>
          <w:fldChar w:fldCharType="end"/>
        </w:r>
      </w:hyperlink>
    </w:p>
    <w:p w14:paraId="18CED81C" w14:textId="68F79DB5" w:rsidR="003B50D4" w:rsidRDefault="002F0D65">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79300181" w:history="1">
        <w:r w:rsidR="003B50D4" w:rsidRPr="009C5010">
          <w:rPr>
            <w:rStyle w:val="Hyperlink"/>
            <w:noProof/>
          </w:rPr>
          <w:t>6.4.</w:t>
        </w:r>
        <w:r w:rsidR="003B50D4">
          <w:rPr>
            <w:rFonts w:asciiTheme="minorHAnsi" w:eastAsiaTheme="minorEastAsia" w:hAnsiTheme="minorHAnsi" w:cstheme="minorBidi"/>
            <w:noProof/>
            <w:kern w:val="2"/>
            <w:sz w:val="24"/>
            <w:szCs w:val="24"/>
            <w14:ligatures w14:val="standardContextual"/>
          </w:rPr>
          <w:tab/>
        </w:r>
        <w:r w:rsidR="003B50D4" w:rsidRPr="009C5010">
          <w:rPr>
            <w:rStyle w:val="Hyperlink"/>
            <w:noProof/>
          </w:rPr>
          <w:t>Purchased Off-Site Nutrient Credits</w:t>
        </w:r>
        <w:r w:rsidR="003B50D4">
          <w:rPr>
            <w:noProof/>
            <w:webHidden/>
          </w:rPr>
          <w:tab/>
        </w:r>
        <w:r w:rsidR="003B50D4">
          <w:rPr>
            <w:noProof/>
            <w:webHidden/>
          </w:rPr>
          <w:fldChar w:fldCharType="begin"/>
        </w:r>
        <w:r w:rsidR="003B50D4">
          <w:rPr>
            <w:noProof/>
            <w:webHidden/>
          </w:rPr>
          <w:instrText xml:space="preserve"> PAGEREF _Toc179300181 \h </w:instrText>
        </w:r>
        <w:r w:rsidR="003B50D4">
          <w:rPr>
            <w:noProof/>
            <w:webHidden/>
          </w:rPr>
        </w:r>
        <w:r w:rsidR="003B50D4">
          <w:rPr>
            <w:noProof/>
            <w:webHidden/>
          </w:rPr>
          <w:fldChar w:fldCharType="separate"/>
        </w:r>
        <w:r>
          <w:rPr>
            <w:noProof/>
            <w:webHidden/>
          </w:rPr>
          <w:t>15</w:t>
        </w:r>
        <w:r w:rsidR="003B50D4">
          <w:rPr>
            <w:noProof/>
            <w:webHidden/>
          </w:rPr>
          <w:fldChar w:fldCharType="end"/>
        </w:r>
      </w:hyperlink>
    </w:p>
    <w:p w14:paraId="524564EA" w14:textId="47A6E837" w:rsidR="003B50D4" w:rsidRDefault="002F0D65">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79300182" w:history="1">
        <w:r w:rsidR="003B50D4" w:rsidRPr="009C5010">
          <w:rPr>
            <w:rStyle w:val="Hyperlink"/>
            <w:noProof/>
          </w:rPr>
          <w:t>6.5.</w:t>
        </w:r>
        <w:r w:rsidR="003B50D4">
          <w:rPr>
            <w:rFonts w:asciiTheme="minorHAnsi" w:eastAsiaTheme="minorEastAsia" w:hAnsiTheme="minorHAnsi" w:cstheme="minorBidi"/>
            <w:noProof/>
            <w:kern w:val="2"/>
            <w:sz w:val="24"/>
            <w:szCs w:val="24"/>
            <w14:ligatures w14:val="standardContextual"/>
          </w:rPr>
          <w:tab/>
        </w:r>
        <w:r w:rsidR="003B50D4" w:rsidRPr="009C5010">
          <w:rPr>
            <w:rStyle w:val="Hyperlink"/>
            <w:noProof/>
          </w:rPr>
          <w:t>More Stringent Regulation of Land Disturbing Activities</w:t>
        </w:r>
        <w:r w:rsidR="003B50D4">
          <w:rPr>
            <w:noProof/>
            <w:webHidden/>
          </w:rPr>
          <w:tab/>
        </w:r>
        <w:r w:rsidR="003B50D4">
          <w:rPr>
            <w:noProof/>
            <w:webHidden/>
          </w:rPr>
          <w:fldChar w:fldCharType="begin"/>
        </w:r>
        <w:r w:rsidR="003B50D4">
          <w:rPr>
            <w:noProof/>
            <w:webHidden/>
          </w:rPr>
          <w:instrText xml:space="preserve"> PAGEREF _Toc179300182 \h </w:instrText>
        </w:r>
        <w:r w:rsidR="003B50D4">
          <w:rPr>
            <w:noProof/>
            <w:webHidden/>
          </w:rPr>
        </w:r>
        <w:r w:rsidR="003B50D4">
          <w:rPr>
            <w:noProof/>
            <w:webHidden/>
          </w:rPr>
          <w:fldChar w:fldCharType="separate"/>
        </w:r>
        <w:r>
          <w:rPr>
            <w:noProof/>
            <w:webHidden/>
          </w:rPr>
          <w:t>15</w:t>
        </w:r>
        <w:r w:rsidR="003B50D4">
          <w:rPr>
            <w:noProof/>
            <w:webHidden/>
          </w:rPr>
          <w:fldChar w:fldCharType="end"/>
        </w:r>
      </w:hyperlink>
    </w:p>
    <w:p w14:paraId="4B3D4E6E" w14:textId="23ED6B7C" w:rsidR="003B50D4" w:rsidRDefault="002F0D65">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79300183" w:history="1">
        <w:r w:rsidR="003B50D4" w:rsidRPr="009C5010">
          <w:rPr>
            <w:rStyle w:val="Hyperlink"/>
            <w:noProof/>
          </w:rPr>
          <w:t>6.6.</w:t>
        </w:r>
        <w:r w:rsidR="003B50D4">
          <w:rPr>
            <w:rFonts w:asciiTheme="minorHAnsi" w:eastAsiaTheme="minorEastAsia" w:hAnsiTheme="minorHAnsi" w:cstheme="minorBidi"/>
            <w:noProof/>
            <w:kern w:val="2"/>
            <w:sz w:val="24"/>
            <w:szCs w:val="24"/>
            <w14:ligatures w14:val="standardContextual"/>
          </w:rPr>
          <w:tab/>
        </w:r>
        <w:r w:rsidR="003B50D4" w:rsidRPr="009C5010">
          <w:rPr>
            <w:rStyle w:val="Hyperlink"/>
            <w:noProof/>
          </w:rPr>
          <w:t>Additional BMPs</w:t>
        </w:r>
        <w:r w:rsidR="003B50D4">
          <w:rPr>
            <w:noProof/>
            <w:webHidden/>
          </w:rPr>
          <w:tab/>
        </w:r>
        <w:r w:rsidR="003B50D4">
          <w:rPr>
            <w:noProof/>
            <w:webHidden/>
          </w:rPr>
          <w:fldChar w:fldCharType="begin"/>
        </w:r>
        <w:r w:rsidR="003B50D4">
          <w:rPr>
            <w:noProof/>
            <w:webHidden/>
          </w:rPr>
          <w:instrText xml:space="preserve"> PAGEREF _Toc179300183 \h </w:instrText>
        </w:r>
        <w:r w:rsidR="003B50D4">
          <w:rPr>
            <w:noProof/>
            <w:webHidden/>
          </w:rPr>
        </w:r>
        <w:r w:rsidR="003B50D4">
          <w:rPr>
            <w:noProof/>
            <w:webHidden/>
          </w:rPr>
          <w:fldChar w:fldCharType="separate"/>
        </w:r>
        <w:r>
          <w:rPr>
            <w:noProof/>
            <w:webHidden/>
          </w:rPr>
          <w:t>16</w:t>
        </w:r>
        <w:r w:rsidR="003B50D4">
          <w:rPr>
            <w:noProof/>
            <w:webHidden/>
          </w:rPr>
          <w:fldChar w:fldCharType="end"/>
        </w:r>
      </w:hyperlink>
    </w:p>
    <w:p w14:paraId="09F6C19C" w14:textId="6E8A3AD9" w:rsidR="003B50D4" w:rsidRDefault="002F0D65">
      <w:pPr>
        <w:pStyle w:val="TOC2"/>
        <w:tabs>
          <w:tab w:val="left" w:pos="960"/>
          <w:tab w:val="right" w:leader="dot" w:pos="9350"/>
        </w:tabs>
        <w:rPr>
          <w:rFonts w:asciiTheme="minorHAnsi" w:eastAsiaTheme="minorEastAsia" w:hAnsiTheme="minorHAnsi" w:cstheme="minorBidi"/>
          <w:noProof/>
          <w:kern w:val="2"/>
          <w:sz w:val="24"/>
          <w:szCs w:val="24"/>
          <w14:ligatures w14:val="standardContextual"/>
        </w:rPr>
      </w:pPr>
      <w:hyperlink w:anchor="_Toc179300184" w:history="1">
        <w:r w:rsidR="003B50D4" w:rsidRPr="009C5010">
          <w:rPr>
            <w:rStyle w:val="Hyperlink"/>
            <w:noProof/>
          </w:rPr>
          <w:t>6.7.</w:t>
        </w:r>
        <w:r w:rsidR="003B50D4">
          <w:rPr>
            <w:rFonts w:asciiTheme="minorHAnsi" w:eastAsiaTheme="minorEastAsia" w:hAnsiTheme="minorHAnsi" w:cstheme="minorBidi"/>
            <w:noProof/>
            <w:kern w:val="2"/>
            <w:sz w:val="24"/>
            <w:szCs w:val="24"/>
            <w14:ligatures w14:val="standardContextual"/>
          </w:rPr>
          <w:tab/>
        </w:r>
        <w:r w:rsidR="003B50D4" w:rsidRPr="009C5010">
          <w:rPr>
            <w:rStyle w:val="Hyperlink"/>
            <w:noProof/>
          </w:rPr>
          <w:t>Summary of BMPs</w:t>
        </w:r>
        <w:r w:rsidR="003B50D4">
          <w:rPr>
            <w:noProof/>
            <w:webHidden/>
          </w:rPr>
          <w:tab/>
        </w:r>
        <w:r w:rsidR="003B50D4">
          <w:rPr>
            <w:noProof/>
            <w:webHidden/>
          </w:rPr>
          <w:fldChar w:fldCharType="begin"/>
        </w:r>
        <w:r w:rsidR="003B50D4">
          <w:rPr>
            <w:noProof/>
            <w:webHidden/>
          </w:rPr>
          <w:instrText xml:space="preserve"> PAGEREF _Toc179300184 \h </w:instrText>
        </w:r>
        <w:r w:rsidR="003B50D4">
          <w:rPr>
            <w:noProof/>
            <w:webHidden/>
          </w:rPr>
        </w:r>
        <w:r w:rsidR="003B50D4">
          <w:rPr>
            <w:noProof/>
            <w:webHidden/>
          </w:rPr>
          <w:fldChar w:fldCharType="separate"/>
        </w:r>
        <w:r>
          <w:rPr>
            <w:noProof/>
            <w:webHidden/>
          </w:rPr>
          <w:t>16</w:t>
        </w:r>
        <w:r w:rsidR="003B50D4">
          <w:rPr>
            <w:noProof/>
            <w:webHidden/>
          </w:rPr>
          <w:fldChar w:fldCharType="end"/>
        </w:r>
      </w:hyperlink>
    </w:p>
    <w:p w14:paraId="5A6E2382" w14:textId="55A43493" w:rsidR="003B50D4" w:rsidRDefault="002F0D65">
      <w:pPr>
        <w:pStyle w:val="TOC1"/>
        <w:tabs>
          <w:tab w:val="left" w:pos="480"/>
          <w:tab w:val="right" w:leader="dot" w:pos="9350"/>
        </w:tabs>
        <w:rPr>
          <w:rFonts w:asciiTheme="minorHAnsi" w:eastAsiaTheme="minorEastAsia" w:hAnsiTheme="minorHAnsi" w:cstheme="minorBidi"/>
          <w:b w:val="0"/>
          <w:noProof/>
          <w:spacing w:val="0"/>
          <w:kern w:val="2"/>
          <w:sz w:val="24"/>
          <w:szCs w:val="24"/>
          <w14:ligatures w14:val="standardContextual"/>
        </w:rPr>
      </w:pPr>
      <w:hyperlink w:anchor="_Toc179300185" w:history="1">
        <w:r w:rsidR="003B50D4" w:rsidRPr="009C5010">
          <w:rPr>
            <w:rStyle w:val="Hyperlink"/>
            <w:noProof/>
          </w:rPr>
          <w:t>7.</w:t>
        </w:r>
        <w:r w:rsidR="003B50D4">
          <w:rPr>
            <w:rFonts w:asciiTheme="minorHAnsi" w:eastAsiaTheme="minorEastAsia" w:hAnsiTheme="minorHAnsi" w:cstheme="minorBidi"/>
            <w:b w:val="0"/>
            <w:noProof/>
            <w:spacing w:val="0"/>
            <w:kern w:val="2"/>
            <w:sz w:val="24"/>
            <w:szCs w:val="24"/>
            <w14:ligatures w14:val="standardContextual"/>
          </w:rPr>
          <w:tab/>
        </w:r>
        <w:r w:rsidR="003B50D4" w:rsidRPr="009C5010">
          <w:rPr>
            <w:rStyle w:val="Hyperlink"/>
            <w:noProof/>
          </w:rPr>
          <w:t>Overall Compliance Ledger</w:t>
        </w:r>
        <w:r w:rsidR="003B50D4">
          <w:rPr>
            <w:noProof/>
            <w:webHidden/>
          </w:rPr>
          <w:tab/>
        </w:r>
        <w:r w:rsidR="003B50D4">
          <w:rPr>
            <w:noProof/>
            <w:webHidden/>
          </w:rPr>
          <w:fldChar w:fldCharType="begin"/>
        </w:r>
        <w:r w:rsidR="003B50D4">
          <w:rPr>
            <w:noProof/>
            <w:webHidden/>
          </w:rPr>
          <w:instrText xml:space="preserve"> PAGEREF _Toc179300185 \h </w:instrText>
        </w:r>
        <w:r w:rsidR="003B50D4">
          <w:rPr>
            <w:noProof/>
            <w:webHidden/>
          </w:rPr>
        </w:r>
        <w:r w:rsidR="003B50D4">
          <w:rPr>
            <w:noProof/>
            <w:webHidden/>
          </w:rPr>
          <w:fldChar w:fldCharType="separate"/>
        </w:r>
        <w:r>
          <w:rPr>
            <w:noProof/>
            <w:webHidden/>
          </w:rPr>
          <w:t>18</w:t>
        </w:r>
        <w:r w:rsidR="003B50D4">
          <w:rPr>
            <w:noProof/>
            <w:webHidden/>
          </w:rPr>
          <w:fldChar w:fldCharType="end"/>
        </w:r>
      </w:hyperlink>
    </w:p>
    <w:p w14:paraId="4E552803" w14:textId="678FD7AB" w:rsidR="003B50D4" w:rsidRDefault="002F0D65">
      <w:pPr>
        <w:pStyle w:val="TOC1"/>
        <w:tabs>
          <w:tab w:val="left" w:pos="480"/>
          <w:tab w:val="right" w:leader="dot" w:pos="9350"/>
        </w:tabs>
        <w:rPr>
          <w:rFonts w:asciiTheme="minorHAnsi" w:eastAsiaTheme="minorEastAsia" w:hAnsiTheme="minorHAnsi" w:cstheme="minorBidi"/>
          <w:b w:val="0"/>
          <w:noProof/>
          <w:spacing w:val="0"/>
          <w:kern w:val="2"/>
          <w:sz w:val="24"/>
          <w:szCs w:val="24"/>
          <w14:ligatures w14:val="standardContextual"/>
        </w:rPr>
      </w:pPr>
      <w:hyperlink w:anchor="_Toc179300186" w:history="1">
        <w:r w:rsidR="003B50D4" w:rsidRPr="009C5010">
          <w:rPr>
            <w:rStyle w:val="Hyperlink"/>
            <w:noProof/>
          </w:rPr>
          <w:t>8.</w:t>
        </w:r>
        <w:r w:rsidR="003B50D4">
          <w:rPr>
            <w:rFonts w:asciiTheme="minorHAnsi" w:eastAsiaTheme="minorEastAsia" w:hAnsiTheme="minorHAnsi" w:cstheme="minorBidi"/>
            <w:b w:val="0"/>
            <w:noProof/>
            <w:spacing w:val="0"/>
            <w:kern w:val="2"/>
            <w:sz w:val="24"/>
            <w:szCs w:val="24"/>
            <w14:ligatures w14:val="standardContextual"/>
          </w:rPr>
          <w:tab/>
        </w:r>
        <w:r w:rsidR="003B50D4" w:rsidRPr="009C5010">
          <w:rPr>
            <w:rStyle w:val="Hyperlink"/>
            <w:noProof/>
          </w:rPr>
          <w:t>Public Comments</w:t>
        </w:r>
        <w:r w:rsidR="003B50D4">
          <w:rPr>
            <w:noProof/>
            <w:webHidden/>
          </w:rPr>
          <w:tab/>
        </w:r>
        <w:r w:rsidR="003B50D4">
          <w:rPr>
            <w:noProof/>
            <w:webHidden/>
          </w:rPr>
          <w:fldChar w:fldCharType="begin"/>
        </w:r>
        <w:r w:rsidR="003B50D4">
          <w:rPr>
            <w:noProof/>
            <w:webHidden/>
          </w:rPr>
          <w:instrText xml:space="preserve"> PAGEREF _Toc179300186 \h </w:instrText>
        </w:r>
        <w:r w:rsidR="003B50D4">
          <w:rPr>
            <w:noProof/>
            <w:webHidden/>
          </w:rPr>
        </w:r>
        <w:r w:rsidR="003B50D4">
          <w:rPr>
            <w:noProof/>
            <w:webHidden/>
          </w:rPr>
          <w:fldChar w:fldCharType="separate"/>
        </w:r>
        <w:r>
          <w:rPr>
            <w:noProof/>
            <w:webHidden/>
          </w:rPr>
          <w:t>19</w:t>
        </w:r>
        <w:r w:rsidR="003B50D4">
          <w:rPr>
            <w:noProof/>
            <w:webHidden/>
          </w:rPr>
          <w:fldChar w:fldCharType="end"/>
        </w:r>
      </w:hyperlink>
    </w:p>
    <w:p w14:paraId="61804EDA" w14:textId="33ECE99C" w:rsidR="004C102E" w:rsidRPr="00665E03" w:rsidRDefault="004C102E" w:rsidP="00672FAF">
      <w:pPr>
        <w:spacing w:after="0" w:line="240" w:lineRule="auto"/>
        <w:rPr>
          <w:rFonts w:ascii="Segoe UI" w:hAnsi="Segoe UI" w:cs="Segoe UI"/>
          <w:color w:val="000000"/>
        </w:rPr>
      </w:pPr>
      <w:r>
        <w:rPr>
          <w:rFonts w:ascii="Segoe UI" w:eastAsia="Times New Roman" w:hAnsi="Segoe UI" w:cs="Segoe UI"/>
          <w:caps/>
          <w:color w:val="000000"/>
          <w:spacing w:val="-5"/>
          <w:szCs w:val="20"/>
        </w:rPr>
        <w:fldChar w:fldCharType="end"/>
      </w:r>
    </w:p>
    <w:p w14:paraId="2ACF8F11" w14:textId="04CAA40A" w:rsidR="00710914" w:rsidRPr="00665E03" w:rsidRDefault="00710914" w:rsidP="00672FAF">
      <w:pPr>
        <w:spacing w:after="0" w:line="240" w:lineRule="auto"/>
        <w:rPr>
          <w:rFonts w:ascii="Segoe UI" w:hAnsi="Segoe UI" w:cs="Segoe UI"/>
          <w:b/>
          <w:color w:val="000000"/>
          <w:sz w:val="28"/>
          <w:szCs w:val="28"/>
        </w:rPr>
      </w:pPr>
      <w:r w:rsidRPr="00665E03">
        <w:rPr>
          <w:rFonts w:ascii="Segoe UI" w:hAnsi="Segoe UI" w:cs="Segoe UI"/>
          <w:b/>
          <w:color w:val="000000"/>
          <w:sz w:val="28"/>
          <w:szCs w:val="28"/>
        </w:rPr>
        <w:t>Tables</w:t>
      </w:r>
    </w:p>
    <w:p w14:paraId="77B05AE3" w14:textId="77777777" w:rsidR="00E70F3A" w:rsidRPr="00665E03" w:rsidRDefault="00E70F3A" w:rsidP="00672FAF">
      <w:pPr>
        <w:spacing w:after="0" w:line="240" w:lineRule="auto"/>
        <w:rPr>
          <w:rFonts w:ascii="Segoe UI" w:hAnsi="Segoe UI" w:cs="Segoe UI"/>
          <w:b/>
          <w:color w:val="000000"/>
          <w:sz w:val="24"/>
          <w:szCs w:val="24"/>
        </w:rPr>
      </w:pPr>
    </w:p>
    <w:p w14:paraId="615FD218" w14:textId="5766DECA" w:rsidR="003B50D4" w:rsidRDefault="004C102E">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rPr>
          <w:rFonts w:cs="Segoe UI"/>
          <w:color w:val="000000"/>
        </w:rPr>
        <w:fldChar w:fldCharType="begin"/>
      </w:r>
      <w:r>
        <w:rPr>
          <w:rFonts w:cs="Segoe UI"/>
          <w:color w:val="000000"/>
        </w:rPr>
        <w:instrText xml:space="preserve"> TOC \h \z \c "Table" </w:instrText>
      </w:r>
      <w:r>
        <w:rPr>
          <w:rFonts w:cs="Segoe UI"/>
          <w:color w:val="000000"/>
        </w:rPr>
        <w:fldChar w:fldCharType="separate"/>
      </w:r>
      <w:hyperlink w:anchor="_Toc179300187" w:history="1">
        <w:r w:rsidR="003B50D4" w:rsidRPr="006F2258">
          <w:rPr>
            <w:rStyle w:val="Hyperlink"/>
            <w:noProof/>
          </w:rPr>
          <w:t>Table 1.A – Summary of Required Reductions and Implemented and Planned BMPs</w:t>
        </w:r>
        <w:r w:rsidR="003B50D4">
          <w:rPr>
            <w:noProof/>
            <w:webHidden/>
          </w:rPr>
          <w:tab/>
        </w:r>
        <w:r w:rsidR="003B50D4">
          <w:rPr>
            <w:noProof/>
            <w:webHidden/>
          </w:rPr>
          <w:fldChar w:fldCharType="begin"/>
        </w:r>
        <w:r w:rsidR="003B50D4">
          <w:rPr>
            <w:noProof/>
            <w:webHidden/>
          </w:rPr>
          <w:instrText xml:space="preserve"> PAGEREF _Toc179300187 \h </w:instrText>
        </w:r>
        <w:r w:rsidR="003B50D4">
          <w:rPr>
            <w:noProof/>
            <w:webHidden/>
          </w:rPr>
        </w:r>
        <w:r w:rsidR="003B50D4">
          <w:rPr>
            <w:noProof/>
            <w:webHidden/>
          </w:rPr>
          <w:fldChar w:fldCharType="separate"/>
        </w:r>
        <w:r w:rsidR="002F0D65">
          <w:rPr>
            <w:noProof/>
            <w:webHidden/>
          </w:rPr>
          <w:t>3</w:t>
        </w:r>
        <w:r w:rsidR="003B50D4">
          <w:rPr>
            <w:noProof/>
            <w:webHidden/>
          </w:rPr>
          <w:fldChar w:fldCharType="end"/>
        </w:r>
      </w:hyperlink>
    </w:p>
    <w:p w14:paraId="340BC447" w14:textId="143D6ACC" w:rsidR="003B50D4" w:rsidRDefault="002F0D65">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79300188" w:history="1">
        <w:r w:rsidR="003B50D4" w:rsidRPr="006F2258">
          <w:rPr>
            <w:rStyle w:val="Hyperlink"/>
            <w:noProof/>
          </w:rPr>
          <w:t>Table 1.B – Action Plan and Permit Compliance Crosswalk</w:t>
        </w:r>
        <w:r w:rsidR="003B50D4">
          <w:rPr>
            <w:noProof/>
            <w:webHidden/>
          </w:rPr>
          <w:tab/>
        </w:r>
        <w:r w:rsidR="003B50D4">
          <w:rPr>
            <w:noProof/>
            <w:webHidden/>
          </w:rPr>
          <w:fldChar w:fldCharType="begin"/>
        </w:r>
        <w:r w:rsidR="003B50D4">
          <w:rPr>
            <w:noProof/>
            <w:webHidden/>
          </w:rPr>
          <w:instrText xml:space="preserve"> PAGEREF _Toc179300188 \h </w:instrText>
        </w:r>
        <w:r w:rsidR="003B50D4">
          <w:rPr>
            <w:noProof/>
            <w:webHidden/>
          </w:rPr>
        </w:r>
        <w:r w:rsidR="003B50D4">
          <w:rPr>
            <w:noProof/>
            <w:webHidden/>
          </w:rPr>
          <w:fldChar w:fldCharType="separate"/>
        </w:r>
        <w:r>
          <w:rPr>
            <w:noProof/>
            <w:webHidden/>
          </w:rPr>
          <w:t>4</w:t>
        </w:r>
        <w:r w:rsidR="003B50D4">
          <w:rPr>
            <w:noProof/>
            <w:webHidden/>
          </w:rPr>
          <w:fldChar w:fldCharType="end"/>
        </w:r>
      </w:hyperlink>
    </w:p>
    <w:p w14:paraId="42759E4D" w14:textId="36A7E1C5" w:rsidR="003B50D4" w:rsidRDefault="002F0D65">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79300189" w:history="1">
        <w:r w:rsidR="003B50D4" w:rsidRPr="006F2258">
          <w:rPr>
            <w:rStyle w:val="Hyperlink"/>
            <w:noProof/>
          </w:rPr>
          <w:t>Table 2.A – MS4 Program Plan Components Related to the Chesapeake Bay TMDL</w:t>
        </w:r>
        <w:r w:rsidR="003B50D4">
          <w:rPr>
            <w:noProof/>
            <w:webHidden/>
          </w:rPr>
          <w:tab/>
        </w:r>
        <w:r w:rsidR="003B50D4">
          <w:rPr>
            <w:noProof/>
            <w:webHidden/>
          </w:rPr>
          <w:fldChar w:fldCharType="begin"/>
        </w:r>
        <w:r w:rsidR="003B50D4">
          <w:rPr>
            <w:noProof/>
            <w:webHidden/>
          </w:rPr>
          <w:instrText xml:space="preserve"> PAGEREF _Toc179300189 \h </w:instrText>
        </w:r>
        <w:r w:rsidR="003B50D4">
          <w:rPr>
            <w:noProof/>
            <w:webHidden/>
          </w:rPr>
        </w:r>
        <w:r w:rsidR="003B50D4">
          <w:rPr>
            <w:noProof/>
            <w:webHidden/>
          </w:rPr>
          <w:fldChar w:fldCharType="separate"/>
        </w:r>
        <w:r>
          <w:rPr>
            <w:noProof/>
            <w:webHidden/>
          </w:rPr>
          <w:t>5</w:t>
        </w:r>
        <w:r w:rsidR="003B50D4">
          <w:rPr>
            <w:noProof/>
            <w:webHidden/>
          </w:rPr>
          <w:fldChar w:fldCharType="end"/>
        </w:r>
      </w:hyperlink>
    </w:p>
    <w:p w14:paraId="3546C6E4" w14:textId="7C5CA0E6" w:rsidR="003B50D4" w:rsidRDefault="002F0D65">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79300190" w:history="1">
        <w:r w:rsidR="003B50D4" w:rsidRPr="006F2258">
          <w:rPr>
            <w:rStyle w:val="Hyperlink"/>
            <w:noProof/>
          </w:rPr>
          <w:t>Table 3.A – Calculation Sheet for Estimating Existing Source Loads and Reduction Requirements for the Potomac River Basin</w:t>
        </w:r>
        <w:r w:rsidR="003B50D4">
          <w:rPr>
            <w:noProof/>
            <w:webHidden/>
          </w:rPr>
          <w:tab/>
        </w:r>
        <w:r w:rsidR="003B50D4">
          <w:rPr>
            <w:noProof/>
            <w:webHidden/>
          </w:rPr>
          <w:fldChar w:fldCharType="begin"/>
        </w:r>
        <w:r w:rsidR="003B50D4">
          <w:rPr>
            <w:noProof/>
            <w:webHidden/>
          </w:rPr>
          <w:instrText xml:space="preserve"> PAGEREF _Toc179300190 \h </w:instrText>
        </w:r>
        <w:r w:rsidR="003B50D4">
          <w:rPr>
            <w:noProof/>
            <w:webHidden/>
          </w:rPr>
        </w:r>
        <w:r w:rsidR="003B50D4">
          <w:rPr>
            <w:noProof/>
            <w:webHidden/>
          </w:rPr>
          <w:fldChar w:fldCharType="separate"/>
        </w:r>
        <w:r>
          <w:rPr>
            <w:noProof/>
            <w:webHidden/>
          </w:rPr>
          <w:t>9</w:t>
        </w:r>
        <w:r w:rsidR="003B50D4">
          <w:rPr>
            <w:noProof/>
            <w:webHidden/>
          </w:rPr>
          <w:fldChar w:fldCharType="end"/>
        </w:r>
      </w:hyperlink>
    </w:p>
    <w:p w14:paraId="7748E746" w14:textId="6ED7749E" w:rsidR="003B50D4" w:rsidRDefault="002F0D65">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79300191" w:history="1">
        <w:r w:rsidR="003B50D4" w:rsidRPr="006F2258">
          <w:rPr>
            <w:rStyle w:val="Hyperlink"/>
            <w:noProof/>
          </w:rPr>
          <w:t>Table 5.A – Summary of BMPs Implemented Prior to November 1, 2023</w:t>
        </w:r>
        <w:r w:rsidR="003B50D4">
          <w:rPr>
            <w:noProof/>
            <w:webHidden/>
          </w:rPr>
          <w:tab/>
        </w:r>
        <w:r w:rsidR="003B50D4">
          <w:rPr>
            <w:noProof/>
            <w:webHidden/>
          </w:rPr>
          <w:fldChar w:fldCharType="begin"/>
        </w:r>
        <w:r w:rsidR="003B50D4">
          <w:rPr>
            <w:noProof/>
            <w:webHidden/>
          </w:rPr>
          <w:instrText xml:space="preserve"> PAGEREF _Toc179300191 \h </w:instrText>
        </w:r>
        <w:r w:rsidR="003B50D4">
          <w:rPr>
            <w:noProof/>
            <w:webHidden/>
          </w:rPr>
        </w:r>
        <w:r w:rsidR="003B50D4">
          <w:rPr>
            <w:noProof/>
            <w:webHidden/>
          </w:rPr>
          <w:fldChar w:fldCharType="separate"/>
        </w:r>
        <w:r>
          <w:rPr>
            <w:noProof/>
            <w:webHidden/>
          </w:rPr>
          <w:t>13</w:t>
        </w:r>
        <w:r w:rsidR="003B50D4">
          <w:rPr>
            <w:noProof/>
            <w:webHidden/>
          </w:rPr>
          <w:fldChar w:fldCharType="end"/>
        </w:r>
      </w:hyperlink>
    </w:p>
    <w:p w14:paraId="42DD6F73" w14:textId="0946DCE9" w:rsidR="003B50D4" w:rsidRDefault="002F0D65">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79300192" w:history="1">
        <w:r w:rsidR="003B50D4" w:rsidRPr="006F2258">
          <w:rPr>
            <w:rStyle w:val="Hyperlink"/>
            <w:noProof/>
          </w:rPr>
          <w:t>Table 6.A – Summary of Reductions from Redevelopment</w:t>
        </w:r>
        <w:r w:rsidR="003B50D4">
          <w:rPr>
            <w:noProof/>
            <w:webHidden/>
          </w:rPr>
          <w:tab/>
        </w:r>
        <w:r w:rsidR="003B50D4">
          <w:rPr>
            <w:noProof/>
            <w:webHidden/>
          </w:rPr>
          <w:fldChar w:fldCharType="begin"/>
        </w:r>
        <w:r w:rsidR="003B50D4">
          <w:rPr>
            <w:noProof/>
            <w:webHidden/>
          </w:rPr>
          <w:instrText xml:space="preserve"> PAGEREF _Toc179300192 \h </w:instrText>
        </w:r>
        <w:r w:rsidR="003B50D4">
          <w:rPr>
            <w:noProof/>
            <w:webHidden/>
          </w:rPr>
        </w:r>
        <w:r w:rsidR="003B50D4">
          <w:rPr>
            <w:noProof/>
            <w:webHidden/>
          </w:rPr>
          <w:fldChar w:fldCharType="separate"/>
        </w:r>
        <w:r>
          <w:rPr>
            <w:noProof/>
            <w:webHidden/>
          </w:rPr>
          <w:t>14</w:t>
        </w:r>
        <w:r w:rsidR="003B50D4">
          <w:rPr>
            <w:noProof/>
            <w:webHidden/>
          </w:rPr>
          <w:fldChar w:fldCharType="end"/>
        </w:r>
      </w:hyperlink>
    </w:p>
    <w:p w14:paraId="440974E8" w14:textId="4A8A314E" w:rsidR="003B50D4" w:rsidRDefault="002F0D65">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79300193" w:history="1">
        <w:r w:rsidR="003B50D4" w:rsidRPr="006F2258">
          <w:rPr>
            <w:rStyle w:val="Hyperlink"/>
            <w:noProof/>
          </w:rPr>
          <w:t>Table 6.B – Summary of Reductions from Shared Credit Projects</w:t>
        </w:r>
        <w:r w:rsidR="003B50D4">
          <w:rPr>
            <w:noProof/>
            <w:webHidden/>
          </w:rPr>
          <w:tab/>
        </w:r>
        <w:r w:rsidR="003B50D4">
          <w:rPr>
            <w:noProof/>
            <w:webHidden/>
          </w:rPr>
          <w:fldChar w:fldCharType="begin"/>
        </w:r>
        <w:r w:rsidR="003B50D4">
          <w:rPr>
            <w:noProof/>
            <w:webHidden/>
          </w:rPr>
          <w:instrText xml:space="preserve"> PAGEREF _Toc179300193 \h </w:instrText>
        </w:r>
        <w:r w:rsidR="003B50D4">
          <w:rPr>
            <w:noProof/>
            <w:webHidden/>
          </w:rPr>
        </w:r>
        <w:r w:rsidR="003B50D4">
          <w:rPr>
            <w:noProof/>
            <w:webHidden/>
          </w:rPr>
          <w:fldChar w:fldCharType="separate"/>
        </w:r>
        <w:r>
          <w:rPr>
            <w:noProof/>
            <w:webHidden/>
          </w:rPr>
          <w:t>14</w:t>
        </w:r>
        <w:r w:rsidR="003B50D4">
          <w:rPr>
            <w:noProof/>
            <w:webHidden/>
          </w:rPr>
          <w:fldChar w:fldCharType="end"/>
        </w:r>
      </w:hyperlink>
    </w:p>
    <w:p w14:paraId="39D6B1DD" w14:textId="3127820A" w:rsidR="003B50D4" w:rsidRDefault="002F0D65">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79300194" w:history="1">
        <w:r w:rsidR="003B50D4" w:rsidRPr="006F2258">
          <w:rPr>
            <w:rStyle w:val="Hyperlink"/>
            <w:noProof/>
          </w:rPr>
          <w:t>Table 6.C – Summary of Reductions from Street Sweeping</w:t>
        </w:r>
        <w:r w:rsidR="003B50D4">
          <w:rPr>
            <w:noProof/>
            <w:webHidden/>
          </w:rPr>
          <w:tab/>
        </w:r>
        <w:r w:rsidR="003B50D4">
          <w:rPr>
            <w:noProof/>
            <w:webHidden/>
          </w:rPr>
          <w:fldChar w:fldCharType="begin"/>
        </w:r>
        <w:r w:rsidR="003B50D4">
          <w:rPr>
            <w:noProof/>
            <w:webHidden/>
          </w:rPr>
          <w:instrText xml:space="preserve"> PAGEREF _Toc179300194 \h </w:instrText>
        </w:r>
        <w:r w:rsidR="003B50D4">
          <w:rPr>
            <w:noProof/>
            <w:webHidden/>
          </w:rPr>
        </w:r>
        <w:r w:rsidR="003B50D4">
          <w:rPr>
            <w:noProof/>
            <w:webHidden/>
          </w:rPr>
          <w:fldChar w:fldCharType="separate"/>
        </w:r>
        <w:r>
          <w:rPr>
            <w:noProof/>
            <w:webHidden/>
          </w:rPr>
          <w:t>15</w:t>
        </w:r>
        <w:r w:rsidR="003B50D4">
          <w:rPr>
            <w:noProof/>
            <w:webHidden/>
          </w:rPr>
          <w:fldChar w:fldCharType="end"/>
        </w:r>
      </w:hyperlink>
    </w:p>
    <w:p w14:paraId="7C722CFE" w14:textId="522B5363" w:rsidR="003B50D4" w:rsidRDefault="002F0D65">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79300195" w:history="1">
        <w:r w:rsidR="003B50D4" w:rsidRPr="006F2258">
          <w:rPr>
            <w:rStyle w:val="Hyperlink"/>
            <w:noProof/>
          </w:rPr>
          <w:t>Table 6.D – Summary of Reductions from Off-Site Nutrient Credits</w:t>
        </w:r>
        <w:r w:rsidR="003B50D4">
          <w:rPr>
            <w:noProof/>
            <w:webHidden/>
          </w:rPr>
          <w:tab/>
        </w:r>
        <w:r w:rsidR="003B50D4">
          <w:rPr>
            <w:noProof/>
            <w:webHidden/>
          </w:rPr>
          <w:fldChar w:fldCharType="begin"/>
        </w:r>
        <w:r w:rsidR="003B50D4">
          <w:rPr>
            <w:noProof/>
            <w:webHidden/>
          </w:rPr>
          <w:instrText xml:space="preserve"> PAGEREF _Toc179300195 \h </w:instrText>
        </w:r>
        <w:r w:rsidR="003B50D4">
          <w:rPr>
            <w:noProof/>
            <w:webHidden/>
          </w:rPr>
        </w:r>
        <w:r w:rsidR="003B50D4">
          <w:rPr>
            <w:noProof/>
            <w:webHidden/>
          </w:rPr>
          <w:fldChar w:fldCharType="separate"/>
        </w:r>
        <w:r>
          <w:rPr>
            <w:noProof/>
            <w:webHidden/>
          </w:rPr>
          <w:t>15</w:t>
        </w:r>
        <w:r w:rsidR="003B50D4">
          <w:rPr>
            <w:noProof/>
            <w:webHidden/>
          </w:rPr>
          <w:fldChar w:fldCharType="end"/>
        </w:r>
      </w:hyperlink>
    </w:p>
    <w:p w14:paraId="433517F1" w14:textId="7D573051" w:rsidR="003B50D4" w:rsidRDefault="002F0D65">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79300196" w:history="1">
        <w:r w:rsidR="003B50D4" w:rsidRPr="006F2258">
          <w:rPr>
            <w:rStyle w:val="Hyperlink"/>
            <w:noProof/>
          </w:rPr>
          <w:t>Table 6.E – Summary of Reductions from More Stringent Regulation of Land Disturbing Activities</w:t>
        </w:r>
        <w:r w:rsidR="003B50D4">
          <w:rPr>
            <w:noProof/>
            <w:webHidden/>
          </w:rPr>
          <w:tab/>
        </w:r>
        <w:r w:rsidR="003B50D4">
          <w:rPr>
            <w:noProof/>
            <w:webHidden/>
          </w:rPr>
          <w:fldChar w:fldCharType="begin"/>
        </w:r>
        <w:r w:rsidR="003B50D4">
          <w:rPr>
            <w:noProof/>
            <w:webHidden/>
          </w:rPr>
          <w:instrText xml:space="preserve"> PAGEREF _Toc179300196 \h </w:instrText>
        </w:r>
        <w:r w:rsidR="003B50D4">
          <w:rPr>
            <w:noProof/>
            <w:webHidden/>
          </w:rPr>
        </w:r>
        <w:r w:rsidR="003B50D4">
          <w:rPr>
            <w:noProof/>
            <w:webHidden/>
          </w:rPr>
          <w:fldChar w:fldCharType="separate"/>
        </w:r>
        <w:r>
          <w:rPr>
            <w:noProof/>
            <w:webHidden/>
          </w:rPr>
          <w:t>16</w:t>
        </w:r>
        <w:r w:rsidR="003B50D4">
          <w:rPr>
            <w:noProof/>
            <w:webHidden/>
          </w:rPr>
          <w:fldChar w:fldCharType="end"/>
        </w:r>
      </w:hyperlink>
    </w:p>
    <w:p w14:paraId="66E44234" w14:textId="4371FADC" w:rsidR="003B50D4" w:rsidRDefault="002F0D65">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79300197" w:history="1">
        <w:r w:rsidR="003B50D4" w:rsidRPr="006F2258">
          <w:rPr>
            <w:rStyle w:val="Hyperlink"/>
            <w:noProof/>
          </w:rPr>
          <w:t>Table 6.F – Summary of Reductions from Additional BMPs</w:t>
        </w:r>
        <w:r w:rsidR="003B50D4">
          <w:rPr>
            <w:noProof/>
            <w:webHidden/>
          </w:rPr>
          <w:tab/>
        </w:r>
        <w:r w:rsidR="003B50D4">
          <w:rPr>
            <w:noProof/>
            <w:webHidden/>
          </w:rPr>
          <w:fldChar w:fldCharType="begin"/>
        </w:r>
        <w:r w:rsidR="003B50D4">
          <w:rPr>
            <w:noProof/>
            <w:webHidden/>
          </w:rPr>
          <w:instrText xml:space="preserve"> PAGEREF _Toc179300197 \h </w:instrText>
        </w:r>
        <w:r w:rsidR="003B50D4">
          <w:rPr>
            <w:noProof/>
            <w:webHidden/>
          </w:rPr>
        </w:r>
        <w:r w:rsidR="003B50D4">
          <w:rPr>
            <w:noProof/>
            <w:webHidden/>
          </w:rPr>
          <w:fldChar w:fldCharType="separate"/>
        </w:r>
        <w:r>
          <w:rPr>
            <w:noProof/>
            <w:webHidden/>
          </w:rPr>
          <w:t>16</w:t>
        </w:r>
        <w:r w:rsidR="003B50D4">
          <w:rPr>
            <w:noProof/>
            <w:webHidden/>
          </w:rPr>
          <w:fldChar w:fldCharType="end"/>
        </w:r>
      </w:hyperlink>
    </w:p>
    <w:p w14:paraId="5DCCB3EF" w14:textId="6876DAEA" w:rsidR="003B50D4" w:rsidRDefault="002F0D65">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79300198" w:history="1">
        <w:r w:rsidR="003B50D4" w:rsidRPr="006F2258">
          <w:rPr>
            <w:rStyle w:val="Hyperlink"/>
            <w:noProof/>
          </w:rPr>
          <w:t>Table 6.G – Summary of BMPs</w:t>
        </w:r>
        <w:r w:rsidR="003B50D4">
          <w:rPr>
            <w:noProof/>
            <w:webHidden/>
          </w:rPr>
          <w:tab/>
        </w:r>
        <w:r w:rsidR="003B50D4">
          <w:rPr>
            <w:noProof/>
            <w:webHidden/>
          </w:rPr>
          <w:fldChar w:fldCharType="begin"/>
        </w:r>
        <w:r w:rsidR="003B50D4">
          <w:rPr>
            <w:noProof/>
            <w:webHidden/>
          </w:rPr>
          <w:instrText xml:space="preserve"> PAGEREF _Toc179300198 \h </w:instrText>
        </w:r>
        <w:r w:rsidR="003B50D4">
          <w:rPr>
            <w:noProof/>
            <w:webHidden/>
          </w:rPr>
        </w:r>
        <w:r w:rsidR="003B50D4">
          <w:rPr>
            <w:noProof/>
            <w:webHidden/>
          </w:rPr>
          <w:fldChar w:fldCharType="separate"/>
        </w:r>
        <w:r>
          <w:rPr>
            <w:noProof/>
            <w:webHidden/>
          </w:rPr>
          <w:t>17</w:t>
        </w:r>
        <w:r w:rsidR="003B50D4">
          <w:rPr>
            <w:noProof/>
            <w:webHidden/>
          </w:rPr>
          <w:fldChar w:fldCharType="end"/>
        </w:r>
      </w:hyperlink>
    </w:p>
    <w:p w14:paraId="111FB902" w14:textId="0582C0C1" w:rsidR="003B50D4" w:rsidRDefault="002F0D65">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79300199" w:history="1">
        <w:r w:rsidR="003B50D4" w:rsidRPr="006F2258">
          <w:rPr>
            <w:rStyle w:val="Hyperlink"/>
            <w:noProof/>
          </w:rPr>
          <w:t>Table 7.A – Overall Compliance Ledger – Table</w:t>
        </w:r>
        <w:r w:rsidR="003B50D4">
          <w:rPr>
            <w:noProof/>
            <w:webHidden/>
          </w:rPr>
          <w:tab/>
        </w:r>
        <w:r w:rsidR="003B50D4">
          <w:rPr>
            <w:noProof/>
            <w:webHidden/>
          </w:rPr>
          <w:fldChar w:fldCharType="begin"/>
        </w:r>
        <w:r w:rsidR="003B50D4">
          <w:rPr>
            <w:noProof/>
            <w:webHidden/>
          </w:rPr>
          <w:instrText xml:space="preserve"> PAGEREF _Toc179300199 \h </w:instrText>
        </w:r>
        <w:r w:rsidR="003B50D4">
          <w:rPr>
            <w:noProof/>
            <w:webHidden/>
          </w:rPr>
        </w:r>
        <w:r w:rsidR="003B50D4">
          <w:rPr>
            <w:noProof/>
            <w:webHidden/>
          </w:rPr>
          <w:fldChar w:fldCharType="separate"/>
        </w:r>
        <w:r>
          <w:rPr>
            <w:noProof/>
            <w:webHidden/>
          </w:rPr>
          <w:t>18</w:t>
        </w:r>
        <w:r w:rsidR="003B50D4">
          <w:rPr>
            <w:noProof/>
            <w:webHidden/>
          </w:rPr>
          <w:fldChar w:fldCharType="end"/>
        </w:r>
      </w:hyperlink>
    </w:p>
    <w:p w14:paraId="09094BC2" w14:textId="41FD18C3" w:rsidR="003B50D4" w:rsidRDefault="002F0D65">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79300200" w:history="1">
        <w:r w:rsidR="003B50D4" w:rsidRPr="006F2258">
          <w:rPr>
            <w:rStyle w:val="Hyperlink"/>
            <w:noProof/>
          </w:rPr>
          <w:t>Table 7.B – Overall Compliance Ledger – Chart</w:t>
        </w:r>
        <w:r w:rsidR="003B50D4">
          <w:rPr>
            <w:noProof/>
            <w:webHidden/>
          </w:rPr>
          <w:tab/>
        </w:r>
        <w:r w:rsidR="003B50D4">
          <w:rPr>
            <w:noProof/>
            <w:webHidden/>
          </w:rPr>
          <w:fldChar w:fldCharType="begin"/>
        </w:r>
        <w:r w:rsidR="003B50D4">
          <w:rPr>
            <w:noProof/>
            <w:webHidden/>
          </w:rPr>
          <w:instrText xml:space="preserve"> PAGEREF _Toc179300200 \h </w:instrText>
        </w:r>
        <w:r w:rsidR="003B50D4">
          <w:rPr>
            <w:noProof/>
            <w:webHidden/>
          </w:rPr>
        </w:r>
        <w:r w:rsidR="003B50D4">
          <w:rPr>
            <w:noProof/>
            <w:webHidden/>
          </w:rPr>
          <w:fldChar w:fldCharType="separate"/>
        </w:r>
        <w:r>
          <w:rPr>
            <w:noProof/>
            <w:webHidden/>
          </w:rPr>
          <w:t>19</w:t>
        </w:r>
        <w:r w:rsidR="003B50D4">
          <w:rPr>
            <w:noProof/>
            <w:webHidden/>
          </w:rPr>
          <w:fldChar w:fldCharType="end"/>
        </w:r>
      </w:hyperlink>
    </w:p>
    <w:p w14:paraId="6438D4D3" w14:textId="44AC16A3" w:rsidR="004C11CA" w:rsidRPr="00665E03" w:rsidRDefault="004C102E" w:rsidP="00026BB9">
      <w:pPr>
        <w:tabs>
          <w:tab w:val="left" w:pos="720"/>
          <w:tab w:val="right" w:leader="dot" w:pos="9360"/>
        </w:tabs>
        <w:spacing w:after="0" w:line="240" w:lineRule="auto"/>
        <w:rPr>
          <w:rFonts w:ascii="Segoe UI" w:hAnsi="Segoe UI" w:cs="Segoe UI"/>
          <w:color w:val="000000"/>
        </w:rPr>
      </w:pPr>
      <w:r>
        <w:rPr>
          <w:rFonts w:ascii="Segoe UI" w:hAnsi="Segoe UI" w:cs="Segoe UI"/>
          <w:color w:val="000000"/>
        </w:rPr>
        <w:fldChar w:fldCharType="end"/>
      </w:r>
    </w:p>
    <w:p w14:paraId="4AE2D529" w14:textId="31ED1522" w:rsidR="00710914" w:rsidRPr="00665E03" w:rsidRDefault="00710914" w:rsidP="00672FAF">
      <w:pPr>
        <w:spacing w:after="0" w:line="240" w:lineRule="auto"/>
        <w:rPr>
          <w:rFonts w:ascii="Segoe UI" w:hAnsi="Segoe UI" w:cs="Segoe UI"/>
          <w:b/>
          <w:color w:val="000000"/>
          <w:sz w:val="28"/>
          <w:szCs w:val="28"/>
        </w:rPr>
      </w:pPr>
      <w:r w:rsidRPr="00665E03">
        <w:rPr>
          <w:rFonts w:ascii="Segoe UI" w:hAnsi="Segoe UI" w:cs="Segoe UI"/>
          <w:b/>
          <w:color w:val="000000"/>
          <w:sz w:val="28"/>
          <w:szCs w:val="28"/>
        </w:rPr>
        <w:t>Appendices</w:t>
      </w:r>
    </w:p>
    <w:p w14:paraId="7B1856BD" w14:textId="77777777" w:rsidR="00710914" w:rsidRPr="00665E03" w:rsidRDefault="00710914" w:rsidP="00672FAF">
      <w:pPr>
        <w:spacing w:after="0" w:line="240" w:lineRule="auto"/>
        <w:rPr>
          <w:rFonts w:ascii="Segoe UI" w:hAnsi="Segoe UI" w:cs="Segoe UI"/>
          <w:color w:val="000000"/>
        </w:rPr>
      </w:pPr>
    </w:p>
    <w:p w14:paraId="3F00CD32" w14:textId="103CD7E2" w:rsidR="00445461" w:rsidRDefault="00DB43EF" w:rsidP="004C102E">
      <w:pPr>
        <w:spacing w:after="120" w:line="240" w:lineRule="auto"/>
        <w:rPr>
          <w:rFonts w:ascii="Segoe UI" w:hAnsi="Segoe UI" w:cs="Segoe UI"/>
          <w:color w:val="000000"/>
        </w:rPr>
      </w:pPr>
      <w:r>
        <w:rPr>
          <w:rFonts w:ascii="Segoe UI" w:hAnsi="Segoe UI" w:cs="Segoe UI"/>
          <w:color w:val="000000"/>
        </w:rPr>
        <w:t xml:space="preserve">Appendix </w:t>
      </w:r>
      <w:r w:rsidR="00324F67">
        <w:rPr>
          <w:rFonts w:ascii="Segoe UI" w:hAnsi="Segoe UI" w:cs="Segoe UI"/>
          <w:color w:val="000000"/>
        </w:rPr>
        <w:t>A</w:t>
      </w:r>
      <w:r>
        <w:rPr>
          <w:rFonts w:ascii="Segoe UI" w:hAnsi="Segoe UI" w:cs="Segoe UI"/>
          <w:color w:val="000000"/>
        </w:rPr>
        <w:tab/>
        <w:t>Cooperative Agreement with Fairfax County and the Town of Herndon</w:t>
      </w:r>
    </w:p>
    <w:p w14:paraId="3ADE90D4" w14:textId="7AA5BDD2" w:rsidR="00324F67" w:rsidRDefault="00324F67" w:rsidP="004C102E">
      <w:pPr>
        <w:spacing w:after="120" w:line="240" w:lineRule="auto"/>
        <w:rPr>
          <w:rFonts w:ascii="Segoe UI" w:hAnsi="Segoe UI" w:cs="Segoe UI"/>
          <w:color w:val="000000"/>
        </w:rPr>
      </w:pPr>
      <w:r>
        <w:rPr>
          <w:rFonts w:ascii="Segoe UI" w:hAnsi="Segoe UI" w:cs="Segoe UI"/>
          <w:color w:val="000000"/>
        </w:rPr>
        <w:t>Appendix B</w:t>
      </w:r>
      <w:r>
        <w:rPr>
          <w:rFonts w:ascii="Segoe UI" w:hAnsi="Segoe UI" w:cs="Segoe UI"/>
          <w:color w:val="000000"/>
        </w:rPr>
        <w:tab/>
        <w:t>Town of Vienna MS4 Service Area Delineation</w:t>
      </w:r>
    </w:p>
    <w:p w14:paraId="0BF253BA" w14:textId="68013969" w:rsidR="00710914" w:rsidRPr="00665E03" w:rsidRDefault="00710914" w:rsidP="004C102E">
      <w:pPr>
        <w:spacing w:after="120" w:line="240" w:lineRule="auto"/>
        <w:rPr>
          <w:rFonts w:ascii="Segoe UI" w:hAnsi="Segoe UI" w:cs="Segoe UI"/>
          <w:color w:val="000000"/>
        </w:rPr>
      </w:pPr>
      <w:r w:rsidRPr="00665E03">
        <w:rPr>
          <w:rFonts w:ascii="Segoe UI" w:hAnsi="Segoe UI" w:cs="Segoe UI"/>
          <w:color w:val="000000"/>
        </w:rPr>
        <w:lastRenderedPageBreak/>
        <w:t xml:space="preserve">Appendix </w:t>
      </w:r>
      <w:r w:rsidR="00D6054A">
        <w:rPr>
          <w:rFonts w:ascii="Segoe UI" w:hAnsi="Segoe UI" w:cs="Segoe UI"/>
          <w:color w:val="000000"/>
        </w:rPr>
        <w:t>C</w:t>
      </w:r>
      <w:r w:rsidRPr="00665E03">
        <w:rPr>
          <w:rFonts w:ascii="Segoe UI" w:hAnsi="Segoe UI" w:cs="Segoe UI"/>
          <w:color w:val="000000"/>
        </w:rPr>
        <w:tab/>
      </w:r>
      <w:r w:rsidR="004C5E88">
        <w:rPr>
          <w:rFonts w:ascii="Segoe UI" w:hAnsi="Segoe UI" w:cs="Segoe UI"/>
          <w:color w:val="000000"/>
        </w:rPr>
        <w:t xml:space="preserve">List of BMPs Implemented </w:t>
      </w:r>
      <w:r w:rsidR="00D6054A">
        <w:rPr>
          <w:rFonts w:ascii="Segoe UI" w:hAnsi="Segoe UI" w:cs="Segoe UI"/>
          <w:color w:val="000000"/>
        </w:rPr>
        <w:t>Prior to November 1, 2023</w:t>
      </w:r>
    </w:p>
    <w:p w14:paraId="01ACFDCE" w14:textId="4D82C342" w:rsidR="009A335C" w:rsidRPr="00665E03" w:rsidRDefault="009A335C" w:rsidP="004C102E">
      <w:pPr>
        <w:spacing w:after="120" w:line="240" w:lineRule="auto"/>
        <w:ind w:left="1440" w:hanging="1440"/>
        <w:rPr>
          <w:rFonts w:ascii="Segoe UI" w:hAnsi="Segoe UI" w:cs="Segoe UI"/>
          <w:color w:val="000000"/>
        </w:rPr>
      </w:pPr>
      <w:r w:rsidRPr="00665E03">
        <w:rPr>
          <w:rFonts w:ascii="Segoe UI" w:hAnsi="Segoe UI" w:cs="Segoe UI"/>
          <w:color w:val="000000"/>
        </w:rPr>
        <w:t xml:space="preserve">Appendix </w:t>
      </w:r>
      <w:r w:rsidR="00D6054A">
        <w:rPr>
          <w:rFonts w:ascii="Segoe UI" w:hAnsi="Segoe UI" w:cs="Segoe UI"/>
          <w:color w:val="000000"/>
        </w:rPr>
        <w:t>D</w:t>
      </w:r>
      <w:r w:rsidRPr="00665E03">
        <w:rPr>
          <w:rFonts w:ascii="Segoe UI" w:hAnsi="Segoe UI" w:cs="Segoe UI"/>
          <w:color w:val="000000"/>
        </w:rPr>
        <w:tab/>
      </w:r>
      <w:r w:rsidR="004C5E88">
        <w:rPr>
          <w:rFonts w:ascii="Segoe UI" w:hAnsi="Segoe UI" w:cs="Segoe UI"/>
          <w:color w:val="000000"/>
        </w:rPr>
        <w:t xml:space="preserve">Calculations and Supporting Documents for BMPs </w:t>
      </w:r>
      <w:del w:id="0" w:author="Bulova, David" w:date="2024-10-03T18:41:00Z" w16du:dateUtc="2024-10-03T22:41:00Z">
        <w:r w:rsidR="004C5E88" w:rsidDel="007C2DB7">
          <w:rPr>
            <w:rFonts w:ascii="Segoe UI" w:hAnsi="Segoe UI" w:cs="Segoe UI"/>
            <w:color w:val="000000"/>
          </w:rPr>
          <w:delText xml:space="preserve">Planned </w:delText>
        </w:r>
        <w:r w:rsidR="00D6054A" w:rsidDel="007C2DB7">
          <w:rPr>
            <w:rFonts w:ascii="Segoe UI" w:hAnsi="Segoe UI" w:cs="Segoe UI"/>
            <w:color w:val="000000"/>
          </w:rPr>
          <w:delText>to Meet Cumulative Reduction Targets</w:delText>
        </w:r>
      </w:del>
      <w:ins w:id="1" w:author="Bulova, David" w:date="2024-10-03T18:41:00Z" w16du:dateUtc="2024-10-03T22:41:00Z">
        <w:r w:rsidR="007C2DB7">
          <w:rPr>
            <w:rFonts w:ascii="Segoe UI" w:hAnsi="Segoe UI" w:cs="Segoe UI"/>
            <w:color w:val="000000"/>
          </w:rPr>
          <w:t>Implemented and Planned After November 1, 2023</w:t>
        </w:r>
      </w:ins>
    </w:p>
    <w:p w14:paraId="371C2E05" w14:textId="7C899DFC" w:rsidR="00A07411" w:rsidRDefault="00A07411" w:rsidP="004C102E">
      <w:pPr>
        <w:spacing w:after="120" w:line="240" w:lineRule="auto"/>
        <w:rPr>
          <w:rFonts w:ascii="Segoe UI" w:hAnsi="Segoe UI" w:cs="Segoe UI"/>
          <w:color w:val="000000"/>
        </w:rPr>
      </w:pPr>
      <w:r w:rsidRPr="00665E03">
        <w:rPr>
          <w:rFonts w:ascii="Segoe UI" w:hAnsi="Segoe UI" w:cs="Segoe UI"/>
          <w:color w:val="000000"/>
        </w:rPr>
        <w:t xml:space="preserve">Appendix </w:t>
      </w:r>
      <w:r w:rsidR="00D6054A">
        <w:rPr>
          <w:rFonts w:ascii="Segoe UI" w:hAnsi="Segoe UI" w:cs="Segoe UI"/>
          <w:color w:val="000000"/>
        </w:rPr>
        <w:t>E</w:t>
      </w:r>
      <w:r w:rsidRPr="00665E03">
        <w:rPr>
          <w:rFonts w:ascii="Segoe UI" w:hAnsi="Segoe UI" w:cs="Segoe UI"/>
          <w:color w:val="000000"/>
        </w:rPr>
        <w:tab/>
      </w:r>
      <w:r w:rsidR="004C5E88">
        <w:rPr>
          <w:rFonts w:ascii="Segoe UI" w:hAnsi="Segoe UI" w:cs="Segoe UI"/>
          <w:color w:val="000000"/>
        </w:rPr>
        <w:t>Public Comments</w:t>
      </w:r>
    </w:p>
    <w:p w14:paraId="07816262" w14:textId="77777777" w:rsidR="005A634D" w:rsidRPr="005A634D" w:rsidRDefault="005A634D" w:rsidP="005A634D">
      <w:pPr>
        <w:pStyle w:val="VBody"/>
      </w:pPr>
    </w:p>
    <w:p w14:paraId="1563F646" w14:textId="77777777" w:rsidR="00306BD2" w:rsidRPr="00306BD2" w:rsidRDefault="00306BD2" w:rsidP="00306BD2">
      <w:pPr>
        <w:spacing w:after="0" w:line="240" w:lineRule="auto"/>
        <w:rPr>
          <w:ins w:id="2" w:author="Bulova, David" w:date="2024-10-03T10:54:00Z" w16du:dateUtc="2024-10-03T14:54:00Z"/>
          <w:rFonts w:ascii="Segoe UI" w:hAnsi="Segoe UI" w:cs="Segoe UI"/>
          <w:b/>
          <w:caps/>
          <w:color w:val="000000"/>
          <w:sz w:val="32"/>
          <w:szCs w:val="32"/>
        </w:rPr>
      </w:pPr>
      <w:bookmarkStart w:id="3" w:name="_Hlk178879370"/>
      <w:ins w:id="4" w:author="Bulova, David" w:date="2024-10-03T10:54:00Z" w16du:dateUtc="2024-10-03T14:54:00Z">
        <w:r w:rsidRPr="00306BD2">
          <w:rPr>
            <w:rFonts w:ascii="Segoe UI" w:hAnsi="Segoe UI" w:cs="Segoe UI"/>
            <w:b/>
            <w:caps/>
            <w:color w:val="000000"/>
            <w:sz w:val="32"/>
            <w:szCs w:val="32"/>
          </w:rPr>
          <w:t>Acronyms and Terms</w:t>
        </w:r>
      </w:ins>
    </w:p>
    <w:p w14:paraId="36EB9D38" w14:textId="77777777" w:rsidR="00306BD2" w:rsidRDefault="00306BD2" w:rsidP="00306BD2">
      <w:pPr>
        <w:spacing w:after="0" w:line="240" w:lineRule="auto"/>
        <w:rPr>
          <w:ins w:id="5" w:author="Bulova, David" w:date="2024-10-03T10:54:00Z" w16du:dateUtc="2024-10-03T14:54:00Z"/>
          <w:rFonts w:ascii="Segoe UI" w:hAnsi="Segoe UI" w:cs="Segoe UI"/>
          <w:color w:val="000000"/>
        </w:rPr>
      </w:pPr>
    </w:p>
    <w:tbl>
      <w:tblPr>
        <w:tblStyle w:val="TableGrid"/>
        <w:tblW w:w="0" w:type="auto"/>
        <w:tblLook w:val="04A0" w:firstRow="1" w:lastRow="0" w:firstColumn="1" w:lastColumn="0" w:noHBand="0" w:noVBand="1"/>
      </w:tblPr>
      <w:tblGrid>
        <w:gridCol w:w="1086"/>
        <w:gridCol w:w="2491"/>
        <w:gridCol w:w="5773"/>
      </w:tblGrid>
      <w:tr w:rsidR="000362F5" w:rsidRPr="00306BD2" w14:paraId="5C2E80B6" w14:textId="77777777" w:rsidTr="00CB4CD2">
        <w:trPr>
          <w:tblHeader/>
          <w:ins w:id="6" w:author="Bulova, David" w:date="2024-10-03T10:54:00Z"/>
        </w:trPr>
        <w:tc>
          <w:tcPr>
            <w:tcW w:w="0" w:type="auto"/>
            <w:shd w:val="clear" w:color="auto" w:fill="D9D9D9" w:themeFill="background1" w:themeFillShade="D9"/>
          </w:tcPr>
          <w:p w14:paraId="07FB3341" w14:textId="77777777" w:rsidR="00306BD2" w:rsidRPr="00306BD2" w:rsidRDefault="00306BD2" w:rsidP="00CB4CD2">
            <w:pPr>
              <w:spacing w:before="40" w:after="40" w:line="240" w:lineRule="auto"/>
              <w:rPr>
                <w:ins w:id="7" w:author="Bulova, David" w:date="2024-10-03T10:54:00Z" w16du:dateUtc="2024-10-03T14:54:00Z"/>
                <w:rFonts w:ascii="Segoe UI" w:hAnsi="Segoe UI" w:cs="Segoe UI"/>
              </w:rPr>
            </w:pPr>
            <w:ins w:id="8" w:author="Bulova, David" w:date="2024-10-03T10:54:00Z" w16du:dateUtc="2024-10-03T14:54:00Z">
              <w:r w:rsidRPr="00306BD2">
                <w:rPr>
                  <w:rFonts w:ascii="Segoe UI" w:hAnsi="Segoe UI" w:cs="Segoe UI"/>
                </w:rPr>
                <w:t>Acronym</w:t>
              </w:r>
            </w:ins>
          </w:p>
        </w:tc>
        <w:tc>
          <w:tcPr>
            <w:tcW w:w="0" w:type="auto"/>
            <w:shd w:val="clear" w:color="auto" w:fill="D9D9D9" w:themeFill="background1" w:themeFillShade="D9"/>
          </w:tcPr>
          <w:p w14:paraId="4AEA0A25" w14:textId="77777777" w:rsidR="00306BD2" w:rsidRPr="00306BD2" w:rsidRDefault="00306BD2" w:rsidP="00CB4CD2">
            <w:pPr>
              <w:spacing w:before="40" w:after="40" w:line="240" w:lineRule="auto"/>
              <w:rPr>
                <w:ins w:id="9" w:author="Bulova, David" w:date="2024-10-03T10:54:00Z" w16du:dateUtc="2024-10-03T14:54:00Z"/>
                <w:rFonts w:ascii="Segoe UI" w:hAnsi="Segoe UI" w:cs="Segoe UI"/>
              </w:rPr>
            </w:pPr>
            <w:ins w:id="10" w:author="Bulova, David" w:date="2024-10-03T10:54:00Z" w16du:dateUtc="2024-10-03T14:54:00Z">
              <w:r w:rsidRPr="00306BD2">
                <w:rPr>
                  <w:rFonts w:ascii="Segoe UI" w:hAnsi="Segoe UI" w:cs="Segoe UI"/>
                </w:rPr>
                <w:t>Explanation</w:t>
              </w:r>
            </w:ins>
          </w:p>
        </w:tc>
        <w:tc>
          <w:tcPr>
            <w:tcW w:w="0" w:type="auto"/>
            <w:shd w:val="clear" w:color="auto" w:fill="D9D9D9" w:themeFill="background1" w:themeFillShade="D9"/>
          </w:tcPr>
          <w:p w14:paraId="0F941CDD" w14:textId="77777777" w:rsidR="00306BD2" w:rsidRPr="00306BD2" w:rsidRDefault="00306BD2" w:rsidP="00CB4CD2">
            <w:pPr>
              <w:spacing w:before="40" w:after="40" w:line="240" w:lineRule="auto"/>
              <w:rPr>
                <w:ins w:id="11" w:author="Bulova, David" w:date="2024-10-03T10:54:00Z" w16du:dateUtc="2024-10-03T14:54:00Z"/>
                <w:rFonts w:ascii="Segoe UI" w:hAnsi="Segoe UI" w:cs="Segoe UI"/>
              </w:rPr>
            </w:pPr>
            <w:ins w:id="12" w:author="Bulova, David" w:date="2024-10-03T10:54:00Z" w16du:dateUtc="2024-10-03T14:54:00Z">
              <w:r w:rsidRPr="00306BD2">
                <w:rPr>
                  <w:rFonts w:ascii="Segoe UI" w:hAnsi="Segoe UI" w:cs="Segoe UI"/>
                </w:rPr>
                <w:t>Definition</w:t>
              </w:r>
            </w:ins>
          </w:p>
        </w:tc>
      </w:tr>
      <w:tr w:rsidR="000362F5" w:rsidRPr="00306BD2" w14:paraId="3FFC4907" w14:textId="77777777" w:rsidTr="00CB4CD2">
        <w:trPr>
          <w:ins w:id="13" w:author="Bulova, David" w:date="2024-10-03T10:54:00Z"/>
        </w:trPr>
        <w:tc>
          <w:tcPr>
            <w:tcW w:w="0" w:type="auto"/>
          </w:tcPr>
          <w:p w14:paraId="405D8CEB" w14:textId="77777777" w:rsidR="00306BD2" w:rsidRPr="00306BD2" w:rsidRDefault="00306BD2" w:rsidP="00CB4CD2">
            <w:pPr>
              <w:spacing w:before="40" w:after="40" w:line="240" w:lineRule="auto"/>
              <w:rPr>
                <w:ins w:id="14" w:author="Bulova, David" w:date="2024-10-03T10:54:00Z" w16du:dateUtc="2024-10-03T14:54:00Z"/>
                <w:rFonts w:ascii="Segoe UI" w:hAnsi="Segoe UI" w:cs="Segoe UI"/>
              </w:rPr>
            </w:pPr>
            <w:ins w:id="15" w:author="Bulova, David" w:date="2024-10-03T10:54:00Z" w16du:dateUtc="2024-10-03T14:54:00Z">
              <w:r w:rsidRPr="00306BD2">
                <w:rPr>
                  <w:rFonts w:ascii="Segoe UI" w:hAnsi="Segoe UI" w:cs="Segoe UI"/>
                </w:rPr>
                <w:t>BANCS</w:t>
              </w:r>
            </w:ins>
          </w:p>
        </w:tc>
        <w:tc>
          <w:tcPr>
            <w:tcW w:w="0" w:type="auto"/>
          </w:tcPr>
          <w:p w14:paraId="5FF3DA67" w14:textId="77777777" w:rsidR="00306BD2" w:rsidRPr="00ED27E6" w:rsidRDefault="00306BD2" w:rsidP="00CB4CD2">
            <w:pPr>
              <w:spacing w:before="40" w:after="40" w:line="240" w:lineRule="auto"/>
              <w:rPr>
                <w:ins w:id="16" w:author="Bulova, David" w:date="2024-10-03T10:54:00Z" w16du:dateUtc="2024-10-03T14:54:00Z"/>
                <w:rFonts w:ascii="Segoe UI" w:hAnsi="Segoe UI" w:cs="Segoe UI"/>
              </w:rPr>
            </w:pPr>
            <w:ins w:id="17" w:author="Bulova, David" w:date="2024-10-03T10:54:00Z" w16du:dateUtc="2024-10-03T14:54:00Z">
              <w:r w:rsidRPr="00ED27E6">
                <w:rPr>
                  <w:rFonts w:ascii="Segoe UI" w:hAnsi="Segoe UI" w:cs="Segoe UI"/>
                  <w:shd w:val="clear" w:color="auto" w:fill="FFFFFF"/>
                </w:rPr>
                <w:t>Bank Assessment for Non-Point Source Consequences of Sediment</w:t>
              </w:r>
            </w:ins>
          </w:p>
        </w:tc>
        <w:tc>
          <w:tcPr>
            <w:tcW w:w="0" w:type="auto"/>
          </w:tcPr>
          <w:p w14:paraId="290E82C0" w14:textId="77777777" w:rsidR="00306BD2" w:rsidRPr="00ED27E6" w:rsidRDefault="00306BD2" w:rsidP="00CB4CD2">
            <w:pPr>
              <w:spacing w:before="40" w:after="40" w:line="240" w:lineRule="auto"/>
              <w:rPr>
                <w:ins w:id="18" w:author="Bulova, David" w:date="2024-10-03T10:54:00Z" w16du:dateUtc="2024-10-03T14:54:00Z"/>
                <w:rFonts w:ascii="Segoe UI" w:hAnsi="Segoe UI" w:cs="Segoe UI"/>
              </w:rPr>
            </w:pPr>
            <w:ins w:id="19" w:author="Bulova, David" w:date="2024-10-03T10:54:00Z" w16du:dateUtc="2024-10-03T14:54:00Z">
              <w:r w:rsidRPr="00ED27E6">
                <w:rPr>
                  <w:rFonts w:ascii="Segoe UI" w:hAnsi="Segoe UI" w:cs="Segoe UI"/>
                </w:rPr>
                <w:t>A methodology used</w:t>
              </w:r>
              <w:r w:rsidRPr="00ED27E6">
                <w:rPr>
                  <w:rFonts w:ascii="Segoe UI" w:hAnsi="Segoe UI" w:cs="Segoe UI"/>
                  <w:shd w:val="clear" w:color="auto" w:fill="FFFFFF"/>
                </w:rPr>
                <w:t xml:space="preserve"> to </w:t>
              </w:r>
              <w:r w:rsidRPr="00ED27E6">
                <w:rPr>
                  <w:rStyle w:val="Emphasis"/>
                  <w:rFonts w:ascii="Segoe UI" w:hAnsi="Segoe UI" w:cs="Segoe UI"/>
                  <w:i w:val="0"/>
                  <w:iCs w:val="0"/>
                  <w:shd w:val="clear" w:color="auto" w:fill="FFFFFF"/>
                </w:rPr>
                <w:t xml:space="preserve">assess </w:t>
              </w:r>
              <w:r w:rsidRPr="00ED27E6">
                <w:rPr>
                  <w:rFonts w:ascii="Segoe UI" w:hAnsi="Segoe UI" w:cs="Segoe UI"/>
                  <w:shd w:val="clear" w:color="auto" w:fill="FFFFFF"/>
                </w:rPr>
                <w:t>streambank erosion and predict future erosion rates.  Used to estimate pollutant reductions from stream restoration projects.</w:t>
              </w:r>
            </w:ins>
          </w:p>
        </w:tc>
      </w:tr>
      <w:tr w:rsidR="000362F5" w:rsidRPr="00306BD2" w14:paraId="4BDDA7C7" w14:textId="77777777" w:rsidTr="00CB4CD2">
        <w:trPr>
          <w:ins w:id="20" w:author="Bulova, David" w:date="2024-10-03T10:54:00Z"/>
        </w:trPr>
        <w:tc>
          <w:tcPr>
            <w:tcW w:w="0" w:type="auto"/>
          </w:tcPr>
          <w:p w14:paraId="16F26AC3" w14:textId="77777777" w:rsidR="00306BD2" w:rsidRPr="00306BD2" w:rsidRDefault="00306BD2" w:rsidP="00CB4CD2">
            <w:pPr>
              <w:spacing w:before="40" w:after="40" w:line="240" w:lineRule="auto"/>
              <w:rPr>
                <w:ins w:id="21" w:author="Bulova, David" w:date="2024-10-03T10:54:00Z" w16du:dateUtc="2024-10-03T14:54:00Z"/>
                <w:rFonts w:ascii="Segoe UI" w:hAnsi="Segoe UI" w:cs="Segoe UI"/>
              </w:rPr>
            </w:pPr>
            <w:ins w:id="22" w:author="Bulova, David" w:date="2024-10-03T10:54:00Z" w16du:dateUtc="2024-10-03T14:54:00Z">
              <w:r w:rsidRPr="00306BD2">
                <w:rPr>
                  <w:rFonts w:ascii="Segoe UI" w:hAnsi="Segoe UI" w:cs="Segoe UI"/>
                </w:rPr>
                <w:t>BMP</w:t>
              </w:r>
            </w:ins>
          </w:p>
        </w:tc>
        <w:tc>
          <w:tcPr>
            <w:tcW w:w="0" w:type="auto"/>
          </w:tcPr>
          <w:p w14:paraId="6CF6882A" w14:textId="77777777" w:rsidR="00306BD2" w:rsidRPr="00ED27E6" w:rsidRDefault="00306BD2" w:rsidP="00CB4CD2">
            <w:pPr>
              <w:spacing w:before="40" w:after="40" w:line="240" w:lineRule="auto"/>
              <w:rPr>
                <w:ins w:id="23" w:author="Bulova, David" w:date="2024-10-03T10:54:00Z" w16du:dateUtc="2024-10-03T14:54:00Z"/>
                <w:rFonts w:ascii="Segoe UI" w:hAnsi="Segoe UI" w:cs="Segoe UI"/>
              </w:rPr>
            </w:pPr>
            <w:ins w:id="24" w:author="Bulova, David" w:date="2024-10-03T10:54:00Z" w16du:dateUtc="2024-10-03T14:54:00Z">
              <w:r w:rsidRPr="00ED27E6">
                <w:rPr>
                  <w:rFonts w:ascii="Segoe UI" w:hAnsi="Segoe UI" w:cs="Segoe UI"/>
                </w:rPr>
                <w:t>Best Management Practice</w:t>
              </w:r>
            </w:ins>
          </w:p>
        </w:tc>
        <w:tc>
          <w:tcPr>
            <w:tcW w:w="0" w:type="auto"/>
          </w:tcPr>
          <w:p w14:paraId="48D29E7B" w14:textId="77777777" w:rsidR="00306BD2" w:rsidRPr="00ED27E6" w:rsidRDefault="00306BD2" w:rsidP="00CB4CD2">
            <w:pPr>
              <w:spacing w:before="40" w:after="40" w:line="240" w:lineRule="auto"/>
              <w:rPr>
                <w:ins w:id="25" w:author="Bulova, David" w:date="2024-10-03T10:54:00Z" w16du:dateUtc="2024-10-03T14:54:00Z"/>
                <w:rFonts w:ascii="Segoe UI" w:hAnsi="Segoe UI" w:cs="Segoe UI"/>
              </w:rPr>
            </w:pPr>
            <w:ins w:id="26" w:author="Bulova, David" w:date="2024-10-03T10:54:00Z" w16du:dateUtc="2024-10-03T14:54:00Z">
              <w:r w:rsidRPr="00ED27E6">
                <w:rPr>
                  <w:rFonts w:ascii="Segoe UI" w:hAnsi="Segoe UI" w:cs="Segoe UI"/>
                </w:rPr>
                <w:t>Structural or non-structural techniques used to reduce pollution at its source or to capture and treat stormwater runoff</w:t>
              </w:r>
              <w:proofErr w:type="gramStart"/>
              <w:r w:rsidRPr="00ED27E6">
                <w:rPr>
                  <w:rFonts w:ascii="Segoe UI" w:hAnsi="Segoe UI" w:cs="Segoe UI"/>
                </w:rPr>
                <w:t xml:space="preserve">. </w:t>
              </w:r>
              <w:proofErr w:type="gramEnd"/>
            </w:ins>
          </w:p>
        </w:tc>
      </w:tr>
      <w:tr w:rsidR="000362F5" w:rsidRPr="00306BD2" w14:paraId="163F6625" w14:textId="77777777" w:rsidTr="00CB4CD2">
        <w:trPr>
          <w:ins w:id="27" w:author="Bulova, David" w:date="2024-10-03T10:54:00Z"/>
        </w:trPr>
        <w:tc>
          <w:tcPr>
            <w:tcW w:w="0" w:type="auto"/>
          </w:tcPr>
          <w:p w14:paraId="27CAA102" w14:textId="77777777" w:rsidR="00306BD2" w:rsidRPr="00306BD2" w:rsidRDefault="00306BD2" w:rsidP="00CB4CD2">
            <w:pPr>
              <w:spacing w:before="40" w:after="40" w:line="240" w:lineRule="auto"/>
              <w:rPr>
                <w:ins w:id="28" w:author="Bulova, David" w:date="2024-10-03T10:54:00Z" w16du:dateUtc="2024-10-03T14:54:00Z"/>
                <w:rFonts w:ascii="Segoe UI" w:hAnsi="Segoe UI" w:cs="Segoe UI"/>
              </w:rPr>
            </w:pPr>
            <w:ins w:id="29" w:author="Bulova, David" w:date="2024-10-03T10:54:00Z" w16du:dateUtc="2024-10-03T14:54:00Z">
              <w:r w:rsidRPr="00306BD2">
                <w:rPr>
                  <w:rFonts w:ascii="Segoe UI" w:hAnsi="Segoe UI" w:cs="Segoe UI"/>
                </w:rPr>
                <w:t>DEQ</w:t>
              </w:r>
            </w:ins>
          </w:p>
        </w:tc>
        <w:tc>
          <w:tcPr>
            <w:tcW w:w="0" w:type="auto"/>
          </w:tcPr>
          <w:p w14:paraId="238F9E06" w14:textId="77777777" w:rsidR="00306BD2" w:rsidRPr="00ED27E6" w:rsidRDefault="00306BD2" w:rsidP="00CB4CD2">
            <w:pPr>
              <w:spacing w:before="40" w:after="40" w:line="240" w:lineRule="auto"/>
              <w:rPr>
                <w:ins w:id="30" w:author="Bulova, David" w:date="2024-10-03T10:54:00Z" w16du:dateUtc="2024-10-03T14:54:00Z"/>
                <w:rFonts w:ascii="Segoe UI" w:hAnsi="Segoe UI" w:cs="Segoe UI"/>
              </w:rPr>
            </w:pPr>
            <w:ins w:id="31" w:author="Bulova, David" w:date="2024-10-03T10:54:00Z" w16du:dateUtc="2024-10-03T14:54:00Z">
              <w:r w:rsidRPr="00ED27E6">
                <w:rPr>
                  <w:rFonts w:ascii="Segoe UI" w:hAnsi="Segoe UI" w:cs="Segoe UI"/>
                </w:rPr>
                <w:t>Virginia Department of Environmental Quality</w:t>
              </w:r>
            </w:ins>
          </w:p>
        </w:tc>
        <w:tc>
          <w:tcPr>
            <w:tcW w:w="0" w:type="auto"/>
          </w:tcPr>
          <w:p w14:paraId="57AE0CEB" w14:textId="77777777" w:rsidR="00306BD2" w:rsidRPr="00ED27E6" w:rsidRDefault="00306BD2" w:rsidP="00CB4CD2">
            <w:pPr>
              <w:spacing w:before="40" w:after="40" w:line="240" w:lineRule="auto"/>
              <w:rPr>
                <w:ins w:id="32" w:author="Bulova, David" w:date="2024-10-03T10:54:00Z" w16du:dateUtc="2024-10-03T14:54:00Z"/>
                <w:rFonts w:ascii="Segoe UI" w:hAnsi="Segoe UI" w:cs="Segoe UI"/>
                <w:shd w:val="clear" w:color="auto" w:fill="FFFFFF"/>
              </w:rPr>
            </w:pPr>
            <w:ins w:id="33" w:author="Bulova, David" w:date="2024-10-03T10:54:00Z" w16du:dateUtc="2024-10-03T14:54:00Z">
              <w:r w:rsidRPr="00ED27E6">
                <w:rPr>
                  <w:rFonts w:ascii="Segoe UI" w:hAnsi="Segoe UI" w:cs="Segoe UI"/>
                  <w:shd w:val="clear" w:color="auto" w:fill="FFFFFF"/>
                </w:rPr>
                <w:t>The state regulatory agency responsible for issuance of VPDES permits.</w:t>
              </w:r>
            </w:ins>
          </w:p>
        </w:tc>
      </w:tr>
      <w:tr w:rsidR="000362F5" w:rsidRPr="00306BD2" w14:paraId="5B1B6BA7" w14:textId="77777777" w:rsidTr="00CB4CD2">
        <w:trPr>
          <w:ins w:id="34" w:author="Bulova, David" w:date="2024-10-03T10:54:00Z"/>
        </w:trPr>
        <w:tc>
          <w:tcPr>
            <w:tcW w:w="0" w:type="auto"/>
          </w:tcPr>
          <w:p w14:paraId="6838866D" w14:textId="77777777" w:rsidR="00306BD2" w:rsidRPr="00306BD2" w:rsidRDefault="00306BD2" w:rsidP="00CB4CD2">
            <w:pPr>
              <w:spacing w:before="40" w:after="40" w:line="240" w:lineRule="auto"/>
              <w:rPr>
                <w:ins w:id="35" w:author="Bulova, David" w:date="2024-10-03T10:54:00Z" w16du:dateUtc="2024-10-03T14:54:00Z"/>
                <w:rFonts w:ascii="Segoe UI" w:hAnsi="Segoe UI" w:cs="Segoe UI"/>
              </w:rPr>
            </w:pPr>
            <w:ins w:id="36" w:author="Bulova, David" w:date="2024-10-03T10:54:00Z" w16du:dateUtc="2024-10-03T14:54:00Z">
              <w:r w:rsidRPr="00306BD2">
                <w:rPr>
                  <w:rFonts w:ascii="Segoe UI" w:hAnsi="Segoe UI" w:cs="Segoe UI"/>
                </w:rPr>
                <w:t>IDDE</w:t>
              </w:r>
            </w:ins>
          </w:p>
        </w:tc>
        <w:tc>
          <w:tcPr>
            <w:tcW w:w="0" w:type="auto"/>
          </w:tcPr>
          <w:p w14:paraId="5B89EDC5" w14:textId="77777777" w:rsidR="00306BD2" w:rsidRPr="00ED27E6" w:rsidRDefault="00306BD2" w:rsidP="00CB4CD2">
            <w:pPr>
              <w:spacing w:before="40" w:after="40" w:line="240" w:lineRule="auto"/>
              <w:rPr>
                <w:ins w:id="37" w:author="Bulova, David" w:date="2024-10-03T10:54:00Z" w16du:dateUtc="2024-10-03T14:54:00Z"/>
                <w:rFonts w:ascii="Segoe UI" w:hAnsi="Segoe UI" w:cs="Segoe UI"/>
              </w:rPr>
            </w:pPr>
            <w:ins w:id="38" w:author="Bulova, David" w:date="2024-10-03T10:54:00Z" w16du:dateUtc="2024-10-03T14:54:00Z">
              <w:r w:rsidRPr="00ED27E6">
                <w:rPr>
                  <w:rFonts w:ascii="Segoe UI" w:hAnsi="Segoe UI" w:cs="Segoe UI"/>
                </w:rPr>
                <w:t>Illicit Discharge Detection and Elimination</w:t>
              </w:r>
            </w:ins>
          </w:p>
        </w:tc>
        <w:tc>
          <w:tcPr>
            <w:tcW w:w="0" w:type="auto"/>
          </w:tcPr>
          <w:p w14:paraId="5573872A" w14:textId="77777777" w:rsidR="00306BD2" w:rsidRPr="00ED27E6" w:rsidRDefault="00306BD2" w:rsidP="00CB4CD2">
            <w:pPr>
              <w:spacing w:before="40" w:after="40" w:line="240" w:lineRule="auto"/>
              <w:rPr>
                <w:ins w:id="39" w:author="Bulova, David" w:date="2024-10-03T10:54:00Z" w16du:dateUtc="2024-10-03T14:54:00Z"/>
                <w:rFonts w:ascii="Segoe UI" w:hAnsi="Segoe UI" w:cs="Segoe UI"/>
                <w:shd w:val="clear" w:color="auto" w:fill="FFFFFF"/>
              </w:rPr>
            </w:pPr>
            <w:ins w:id="40" w:author="Bulova, David" w:date="2024-10-03T10:54:00Z" w16du:dateUtc="2024-10-03T14:54:00Z">
              <w:r w:rsidRPr="00ED27E6">
                <w:rPr>
                  <w:rFonts w:ascii="Segoe UI" w:hAnsi="Segoe UI" w:cs="Segoe UI"/>
                  <w:shd w:val="clear" w:color="auto" w:fill="FFFFFF"/>
                </w:rPr>
                <w:t>An IDDE plan is developed and implemented to identify and eliminate illicit discharges to the MS4.</w:t>
              </w:r>
            </w:ins>
          </w:p>
        </w:tc>
      </w:tr>
      <w:tr w:rsidR="000362F5" w:rsidRPr="00306BD2" w14:paraId="2BF58F43" w14:textId="77777777" w:rsidTr="00CB4CD2">
        <w:trPr>
          <w:ins w:id="41" w:author="Bulova, David" w:date="2024-10-03T10:54:00Z"/>
        </w:trPr>
        <w:tc>
          <w:tcPr>
            <w:tcW w:w="0" w:type="auto"/>
          </w:tcPr>
          <w:p w14:paraId="672A5AFD" w14:textId="77777777" w:rsidR="00306BD2" w:rsidRPr="00306BD2" w:rsidRDefault="00306BD2" w:rsidP="00CB4CD2">
            <w:pPr>
              <w:spacing w:before="40" w:after="40" w:line="240" w:lineRule="auto"/>
              <w:rPr>
                <w:ins w:id="42" w:author="Bulova, David" w:date="2024-10-03T10:54:00Z" w16du:dateUtc="2024-10-03T14:54:00Z"/>
                <w:rFonts w:ascii="Segoe UI" w:hAnsi="Segoe UI" w:cs="Segoe UI"/>
              </w:rPr>
            </w:pPr>
            <w:ins w:id="43" w:author="Bulova, David" w:date="2024-10-03T10:54:00Z" w16du:dateUtc="2024-10-03T14:54:00Z">
              <w:r w:rsidRPr="00306BD2">
                <w:rPr>
                  <w:rFonts w:ascii="Segoe UI" w:hAnsi="Segoe UI" w:cs="Segoe UI"/>
                </w:rPr>
                <w:t>MCM</w:t>
              </w:r>
            </w:ins>
          </w:p>
        </w:tc>
        <w:tc>
          <w:tcPr>
            <w:tcW w:w="0" w:type="auto"/>
          </w:tcPr>
          <w:p w14:paraId="5EF18D93" w14:textId="77777777" w:rsidR="00306BD2" w:rsidRPr="00ED27E6" w:rsidRDefault="00306BD2" w:rsidP="00CB4CD2">
            <w:pPr>
              <w:spacing w:before="40" w:after="40" w:line="240" w:lineRule="auto"/>
              <w:rPr>
                <w:ins w:id="44" w:author="Bulova, David" w:date="2024-10-03T10:54:00Z" w16du:dateUtc="2024-10-03T14:54:00Z"/>
                <w:rFonts w:ascii="Segoe UI" w:hAnsi="Segoe UI" w:cs="Segoe UI"/>
              </w:rPr>
            </w:pPr>
            <w:ins w:id="45" w:author="Bulova, David" w:date="2024-10-03T10:54:00Z" w16du:dateUtc="2024-10-03T14:54:00Z">
              <w:r w:rsidRPr="00ED27E6">
                <w:rPr>
                  <w:rFonts w:ascii="Segoe UI" w:hAnsi="Segoe UI" w:cs="Segoe UI"/>
                </w:rPr>
                <w:t>Minimum Control Measures</w:t>
              </w:r>
            </w:ins>
          </w:p>
        </w:tc>
        <w:tc>
          <w:tcPr>
            <w:tcW w:w="0" w:type="auto"/>
          </w:tcPr>
          <w:p w14:paraId="73D12F4B" w14:textId="646707E2" w:rsidR="00306BD2" w:rsidRPr="00ED27E6" w:rsidRDefault="00306BD2" w:rsidP="00CB4CD2">
            <w:pPr>
              <w:spacing w:before="40" w:after="40" w:line="240" w:lineRule="auto"/>
              <w:rPr>
                <w:ins w:id="46" w:author="Bulova, David" w:date="2024-10-03T10:54:00Z" w16du:dateUtc="2024-10-03T14:54:00Z"/>
                <w:rFonts w:ascii="Segoe UI" w:hAnsi="Segoe UI" w:cs="Segoe UI"/>
                <w:shd w:val="clear" w:color="auto" w:fill="FFFFFF"/>
              </w:rPr>
            </w:pPr>
            <w:ins w:id="47" w:author="Bulova, David" w:date="2024-10-03T10:54:00Z" w16du:dateUtc="2024-10-03T14:54:00Z">
              <w:r w:rsidRPr="00ED27E6">
                <w:rPr>
                  <w:rFonts w:ascii="Segoe UI" w:hAnsi="Segoe UI" w:cs="Segoe UI"/>
                  <w:shd w:val="clear" w:color="auto" w:fill="FFFFFF"/>
                </w:rPr>
                <w:t xml:space="preserve">Minimum measures that must be implemented to reduce and eliminate sources of pollution.  There are six MCMs in the </w:t>
              </w:r>
            </w:ins>
            <w:ins w:id="48" w:author="Bulova, David" w:date="2024-10-03T11:05:00Z" w16du:dateUtc="2024-10-03T15:05:00Z">
              <w:r w:rsidR="00ED27E6">
                <w:rPr>
                  <w:rFonts w:ascii="Segoe UI" w:hAnsi="Segoe UI" w:cs="Segoe UI"/>
                  <w:shd w:val="clear" w:color="auto" w:fill="FFFFFF"/>
                </w:rPr>
                <w:t>Town</w:t>
              </w:r>
            </w:ins>
            <w:ins w:id="49" w:author="Bulova, David" w:date="2024-10-03T10:54:00Z" w16du:dateUtc="2024-10-03T14:54:00Z">
              <w:r w:rsidRPr="00ED27E6">
                <w:rPr>
                  <w:rFonts w:ascii="Segoe UI" w:hAnsi="Segoe UI" w:cs="Segoe UI"/>
                  <w:shd w:val="clear" w:color="auto" w:fill="FFFFFF"/>
                </w:rPr>
                <w:t>’s MS4 VPDES permit.</w:t>
              </w:r>
            </w:ins>
          </w:p>
        </w:tc>
      </w:tr>
      <w:tr w:rsidR="000362F5" w:rsidRPr="00306BD2" w14:paraId="2875DA8F" w14:textId="77777777" w:rsidTr="00CB4CD2">
        <w:trPr>
          <w:ins w:id="50" w:author="Bulova, David" w:date="2024-10-03T10:54:00Z"/>
        </w:trPr>
        <w:tc>
          <w:tcPr>
            <w:tcW w:w="0" w:type="auto"/>
          </w:tcPr>
          <w:p w14:paraId="7AEE28E7" w14:textId="77777777" w:rsidR="00306BD2" w:rsidRPr="00306BD2" w:rsidRDefault="00306BD2" w:rsidP="00CB4CD2">
            <w:pPr>
              <w:spacing w:before="40" w:after="40" w:line="240" w:lineRule="auto"/>
              <w:rPr>
                <w:ins w:id="51" w:author="Bulova, David" w:date="2024-10-03T10:54:00Z" w16du:dateUtc="2024-10-03T14:54:00Z"/>
                <w:rFonts w:ascii="Segoe UI" w:hAnsi="Segoe UI" w:cs="Segoe UI"/>
              </w:rPr>
            </w:pPr>
            <w:ins w:id="52" w:author="Bulova, David" w:date="2024-10-03T10:54:00Z" w16du:dateUtc="2024-10-03T14:54:00Z">
              <w:r w:rsidRPr="00306BD2">
                <w:rPr>
                  <w:rFonts w:ascii="Segoe UI" w:hAnsi="Segoe UI" w:cs="Segoe UI"/>
                </w:rPr>
                <w:t>MS4</w:t>
              </w:r>
            </w:ins>
          </w:p>
        </w:tc>
        <w:tc>
          <w:tcPr>
            <w:tcW w:w="0" w:type="auto"/>
          </w:tcPr>
          <w:p w14:paraId="1DA417A9" w14:textId="77777777" w:rsidR="00306BD2" w:rsidRPr="00ED27E6" w:rsidRDefault="00306BD2" w:rsidP="00CB4CD2">
            <w:pPr>
              <w:spacing w:before="40" w:after="40" w:line="240" w:lineRule="auto"/>
              <w:rPr>
                <w:ins w:id="53" w:author="Bulova, David" w:date="2024-10-03T10:54:00Z" w16du:dateUtc="2024-10-03T14:54:00Z"/>
                <w:rFonts w:ascii="Segoe UI" w:hAnsi="Segoe UI" w:cs="Segoe UI"/>
              </w:rPr>
            </w:pPr>
            <w:ins w:id="54" w:author="Bulova, David" w:date="2024-10-03T10:54:00Z" w16du:dateUtc="2024-10-03T14:54:00Z">
              <w:r w:rsidRPr="00ED27E6">
                <w:rPr>
                  <w:rFonts w:ascii="Segoe UI" w:hAnsi="Segoe UI" w:cs="Segoe UI"/>
                </w:rPr>
                <w:t>Municipal Separate Storm Sewer System</w:t>
              </w:r>
            </w:ins>
          </w:p>
        </w:tc>
        <w:tc>
          <w:tcPr>
            <w:tcW w:w="0" w:type="auto"/>
          </w:tcPr>
          <w:p w14:paraId="3B2C7E0B" w14:textId="77777777" w:rsidR="00306BD2" w:rsidRPr="00ED27E6" w:rsidRDefault="00306BD2" w:rsidP="00CB4CD2">
            <w:pPr>
              <w:spacing w:before="40" w:after="40" w:line="240" w:lineRule="auto"/>
              <w:rPr>
                <w:ins w:id="55" w:author="Bulova, David" w:date="2024-10-03T10:54:00Z" w16du:dateUtc="2024-10-03T14:54:00Z"/>
                <w:rFonts w:ascii="Segoe UI" w:hAnsi="Segoe UI" w:cs="Segoe UI"/>
              </w:rPr>
            </w:pPr>
            <w:ins w:id="56" w:author="Bulova, David" w:date="2024-10-03T10:54:00Z" w16du:dateUtc="2024-10-03T14:54:00Z">
              <w:r w:rsidRPr="00ED27E6">
                <w:rPr>
                  <w:rFonts w:ascii="Segoe UI" w:hAnsi="Segoe UI" w:cs="Segoe UI"/>
                  <w:shd w:val="clear" w:color="auto" w:fill="FFFFFF"/>
                </w:rPr>
                <w:t>A conveyance or system of conveyances that is owned and/or operated by a public entity.</w:t>
              </w:r>
            </w:ins>
          </w:p>
        </w:tc>
      </w:tr>
      <w:tr w:rsidR="000362F5" w:rsidRPr="00306BD2" w14:paraId="74805C65" w14:textId="77777777" w:rsidTr="00CB4CD2">
        <w:trPr>
          <w:ins w:id="57" w:author="Bulova, David" w:date="2024-10-03T10:54:00Z"/>
        </w:trPr>
        <w:tc>
          <w:tcPr>
            <w:tcW w:w="0" w:type="auto"/>
          </w:tcPr>
          <w:p w14:paraId="67BB8EDA" w14:textId="77777777" w:rsidR="00306BD2" w:rsidRPr="00306BD2" w:rsidRDefault="00306BD2" w:rsidP="00CB4CD2">
            <w:pPr>
              <w:spacing w:before="40" w:after="40" w:line="240" w:lineRule="auto"/>
              <w:rPr>
                <w:ins w:id="58" w:author="Bulova, David" w:date="2024-10-03T10:54:00Z" w16du:dateUtc="2024-10-03T14:54:00Z"/>
                <w:rFonts w:ascii="Segoe UI" w:hAnsi="Segoe UI" w:cs="Segoe UI"/>
              </w:rPr>
            </w:pPr>
            <w:ins w:id="59" w:author="Bulova, David" w:date="2024-10-03T10:54:00Z" w16du:dateUtc="2024-10-03T14:54:00Z">
              <w:r w:rsidRPr="00306BD2">
                <w:rPr>
                  <w:rFonts w:ascii="Segoe UI" w:hAnsi="Segoe UI" w:cs="Segoe UI"/>
                </w:rPr>
                <w:t>NMP</w:t>
              </w:r>
            </w:ins>
          </w:p>
        </w:tc>
        <w:tc>
          <w:tcPr>
            <w:tcW w:w="0" w:type="auto"/>
          </w:tcPr>
          <w:p w14:paraId="21642933" w14:textId="77777777" w:rsidR="00306BD2" w:rsidRPr="00306BD2" w:rsidRDefault="00306BD2" w:rsidP="00CB4CD2">
            <w:pPr>
              <w:spacing w:before="40" w:after="40" w:line="240" w:lineRule="auto"/>
              <w:rPr>
                <w:ins w:id="60" w:author="Bulova, David" w:date="2024-10-03T10:54:00Z" w16du:dateUtc="2024-10-03T14:54:00Z"/>
                <w:rFonts w:ascii="Segoe UI" w:hAnsi="Segoe UI" w:cs="Segoe UI"/>
              </w:rPr>
            </w:pPr>
            <w:ins w:id="61" w:author="Bulova, David" w:date="2024-10-03T10:54:00Z" w16du:dateUtc="2024-10-03T14:54:00Z">
              <w:r w:rsidRPr="00306BD2">
                <w:rPr>
                  <w:rFonts w:ascii="Segoe UI" w:hAnsi="Segoe UI" w:cs="Segoe UI"/>
                </w:rPr>
                <w:t>Nutrient Management Plan</w:t>
              </w:r>
            </w:ins>
          </w:p>
        </w:tc>
        <w:tc>
          <w:tcPr>
            <w:tcW w:w="0" w:type="auto"/>
          </w:tcPr>
          <w:p w14:paraId="1A8D4180" w14:textId="700D70E8" w:rsidR="00306BD2" w:rsidRPr="00306BD2" w:rsidRDefault="00306BD2" w:rsidP="00CB4CD2">
            <w:pPr>
              <w:spacing w:before="40" w:after="40" w:line="240" w:lineRule="auto"/>
              <w:rPr>
                <w:ins w:id="62" w:author="Bulova, David" w:date="2024-10-03T10:54:00Z" w16du:dateUtc="2024-10-03T14:54:00Z"/>
                <w:rFonts w:ascii="Segoe UI" w:hAnsi="Segoe UI" w:cs="Segoe UI"/>
              </w:rPr>
            </w:pPr>
            <w:ins w:id="63" w:author="Bulova, David" w:date="2024-10-03T10:54:00Z" w16du:dateUtc="2024-10-03T14:54:00Z">
              <w:r w:rsidRPr="00306BD2">
                <w:rPr>
                  <w:rFonts w:ascii="Segoe UI" w:hAnsi="Segoe UI" w:cs="Segoe UI"/>
                </w:rPr>
                <w:t xml:space="preserve">A BMP to reduce the amount of fertilizer while ensuring that adequate nutrients are available to maintain healthy turf and other vegetation.  </w:t>
              </w:r>
            </w:ins>
          </w:p>
        </w:tc>
      </w:tr>
      <w:tr w:rsidR="000362F5" w:rsidRPr="00306BD2" w14:paraId="24B32E5F" w14:textId="77777777" w:rsidTr="00CB4CD2">
        <w:trPr>
          <w:ins w:id="64" w:author="Bulova, David" w:date="2024-10-03T10:54:00Z"/>
        </w:trPr>
        <w:tc>
          <w:tcPr>
            <w:tcW w:w="0" w:type="auto"/>
          </w:tcPr>
          <w:p w14:paraId="56030119" w14:textId="77777777" w:rsidR="00306BD2" w:rsidRPr="00306BD2" w:rsidRDefault="00306BD2" w:rsidP="00CB4CD2">
            <w:pPr>
              <w:spacing w:before="40" w:after="40" w:line="240" w:lineRule="auto"/>
              <w:rPr>
                <w:ins w:id="65" w:author="Bulova, David" w:date="2024-10-03T10:54:00Z" w16du:dateUtc="2024-10-03T14:54:00Z"/>
                <w:rFonts w:ascii="Segoe UI" w:hAnsi="Segoe UI" w:cs="Segoe UI"/>
              </w:rPr>
            </w:pPr>
            <w:ins w:id="66" w:author="Bulova, David" w:date="2024-10-03T10:54:00Z" w16du:dateUtc="2024-10-03T14:54:00Z">
              <w:r w:rsidRPr="00306BD2">
                <w:rPr>
                  <w:rFonts w:ascii="Segoe UI" w:hAnsi="Segoe UI" w:cs="Segoe UI"/>
                </w:rPr>
                <w:t>TMDL</w:t>
              </w:r>
            </w:ins>
          </w:p>
        </w:tc>
        <w:tc>
          <w:tcPr>
            <w:tcW w:w="0" w:type="auto"/>
          </w:tcPr>
          <w:p w14:paraId="4C4E00C9" w14:textId="77777777" w:rsidR="00306BD2" w:rsidRPr="00306BD2" w:rsidRDefault="00306BD2" w:rsidP="00CB4CD2">
            <w:pPr>
              <w:spacing w:before="40" w:after="40" w:line="240" w:lineRule="auto"/>
              <w:rPr>
                <w:ins w:id="67" w:author="Bulova, David" w:date="2024-10-03T10:54:00Z" w16du:dateUtc="2024-10-03T14:54:00Z"/>
                <w:rFonts w:ascii="Segoe UI" w:hAnsi="Segoe UI" w:cs="Segoe UI"/>
              </w:rPr>
            </w:pPr>
            <w:ins w:id="68" w:author="Bulova, David" w:date="2024-10-03T10:54:00Z" w16du:dateUtc="2024-10-03T14:54:00Z">
              <w:r w:rsidRPr="00306BD2">
                <w:rPr>
                  <w:rFonts w:ascii="Segoe UI" w:hAnsi="Segoe UI" w:cs="Segoe UI"/>
                </w:rPr>
                <w:t>Total Maximum Daily Load</w:t>
              </w:r>
            </w:ins>
          </w:p>
        </w:tc>
        <w:tc>
          <w:tcPr>
            <w:tcW w:w="0" w:type="auto"/>
          </w:tcPr>
          <w:p w14:paraId="6780FDA7" w14:textId="77777777" w:rsidR="00306BD2" w:rsidRPr="00306BD2" w:rsidRDefault="00306BD2" w:rsidP="00CB4CD2">
            <w:pPr>
              <w:spacing w:before="40" w:after="40" w:line="240" w:lineRule="auto"/>
              <w:rPr>
                <w:ins w:id="69" w:author="Bulova, David" w:date="2024-10-03T10:54:00Z" w16du:dateUtc="2024-10-03T14:54:00Z"/>
                <w:rFonts w:ascii="Segoe UI" w:hAnsi="Segoe UI" w:cs="Segoe UI"/>
              </w:rPr>
            </w:pPr>
            <w:ins w:id="70" w:author="Bulova, David" w:date="2024-10-03T10:54:00Z" w16du:dateUtc="2024-10-03T14:54:00Z">
              <w:r w:rsidRPr="00306BD2">
                <w:rPr>
                  <w:rFonts w:ascii="Segoe UI" w:hAnsi="Segoe UI" w:cs="Segoe UI"/>
                </w:rPr>
                <w:t>The maximum amount of a pollutant that can enter a water body without violating water quality standards.</w:t>
              </w:r>
            </w:ins>
          </w:p>
        </w:tc>
      </w:tr>
      <w:tr w:rsidR="000362F5" w:rsidRPr="00306BD2" w14:paraId="6CBDB91E" w14:textId="77777777" w:rsidTr="00CB4CD2">
        <w:trPr>
          <w:ins w:id="71" w:author="Bulova, David" w:date="2024-10-03T10:54:00Z"/>
        </w:trPr>
        <w:tc>
          <w:tcPr>
            <w:tcW w:w="0" w:type="auto"/>
          </w:tcPr>
          <w:p w14:paraId="5B90D69C" w14:textId="77777777" w:rsidR="00306BD2" w:rsidRPr="00306BD2" w:rsidRDefault="00306BD2" w:rsidP="00CB4CD2">
            <w:pPr>
              <w:spacing w:before="40" w:after="40" w:line="240" w:lineRule="auto"/>
              <w:rPr>
                <w:ins w:id="72" w:author="Bulova, David" w:date="2024-10-03T10:54:00Z" w16du:dateUtc="2024-10-03T14:54:00Z"/>
                <w:rFonts w:ascii="Segoe UI" w:hAnsi="Segoe UI" w:cs="Segoe UI"/>
              </w:rPr>
            </w:pPr>
            <w:ins w:id="73" w:author="Bulova, David" w:date="2024-10-03T10:54:00Z" w16du:dateUtc="2024-10-03T14:54:00Z">
              <w:r w:rsidRPr="00306BD2">
                <w:rPr>
                  <w:rFonts w:ascii="Segoe UI" w:hAnsi="Segoe UI" w:cs="Segoe UI"/>
                </w:rPr>
                <w:t>TN</w:t>
              </w:r>
            </w:ins>
          </w:p>
        </w:tc>
        <w:tc>
          <w:tcPr>
            <w:tcW w:w="0" w:type="auto"/>
          </w:tcPr>
          <w:p w14:paraId="5E8604DF" w14:textId="77777777" w:rsidR="00306BD2" w:rsidRPr="00306BD2" w:rsidRDefault="00306BD2" w:rsidP="00CB4CD2">
            <w:pPr>
              <w:spacing w:before="40" w:after="40" w:line="240" w:lineRule="auto"/>
              <w:rPr>
                <w:ins w:id="74" w:author="Bulova, David" w:date="2024-10-03T10:54:00Z" w16du:dateUtc="2024-10-03T14:54:00Z"/>
                <w:rFonts w:ascii="Segoe UI" w:hAnsi="Segoe UI" w:cs="Segoe UI"/>
              </w:rPr>
            </w:pPr>
            <w:ins w:id="75" w:author="Bulova, David" w:date="2024-10-03T10:54:00Z" w16du:dateUtc="2024-10-03T14:54:00Z">
              <w:r w:rsidRPr="00306BD2">
                <w:rPr>
                  <w:rFonts w:ascii="Segoe UI" w:hAnsi="Segoe UI" w:cs="Segoe UI"/>
                </w:rPr>
                <w:t>Total Nitrogen</w:t>
              </w:r>
            </w:ins>
          </w:p>
        </w:tc>
        <w:tc>
          <w:tcPr>
            <w:tcW w:w="0" w:type="auto"/>
          </w:tcPr>
          <w:p w14:paraId="5675D5EC" w14:textId="77777777" w:rsidR="00306BD2" w:rsidRPr="00306BD2" w:rsidRDefault="00306BD2" w:rsidP="00CB4CD2">
            <w:pPr>
              <w:spacing w:before="40" w:after="40" w:line="240" w:lineRule="auto"/>
              <w:rPr>
                <w:ins w:id="76" w:author="Bulova, David" w:date="2024-10-03T10:54:00Z" w16du:dateUtc="2024-10-03T14:54:00Z"/>
                <w:rFonts w:ascii="Segoe UI" w:hAnsi="Segoe UI" w:cs="Segoe UI"/>
              </w:rPr>
            </w:pPr>
            <w:ins w:id="77" w:author="Bulova, David" w:date="2024-10-03T10:54:00Z" w16du:dateUtc="2024-10-03T14:54:00Z">
              <w:r w:rsidRPr="00306BD2">
                <w:rPr>
                  <w:rFonts w:ascii="Segoe UI" w:hAnsi="Segoe UI" w:cs="Segoe UI"/>
                </w:rPr>
                <w:t>One of three primary pollutants affecting the health of the Chesapeake Bay for which WLAs have been established.</w:t>
              </w:r>
            </w:ins>
          </w:p>
        </w:tc>
      </w:tr>
      <w:tr w:rsidR="000362F5" w:rsidRPr="00306BD2" w14:paraId="28D2502B" w14:textId="77777777" w:rsidTr="00CB4CD2">
        <w:trPr>
          <w:ins w:id="78" w:author="Bulova, David" w:date="2024-10-03T10:54:00Z"/>
        </w:trPr>
        <w:tc>
          <w:tcPr>
            <w:tcW w:w="0" w:type="auto"/>
          </w:tcPr>
          <w:p w14:paraId="711A1F9D" w14:textId="77777777" w:rsidR="00306BD2" w:rsidRPr="00306BD2" w:rsidRDefault="00306BD2" w:rsidP="00CB4CD2">
            <w:pPr>
              <w:spacing w:before="40" w:after="40" w:line="240" w:lineRule="auto"/>
              <w:rPr>
                <w:ins w:id="79" w:author="Bulova, David" w:date="2024-10-03T10:54:00Z" w16du:dateUtc="2024-10-03T14:54:00Z"/>
                <w:rFonts w:ascii="Segoe UI" w:hAnsi="Segoe UI" w:cs="Segoe UI"/>
              </w:rPr>
            </w:pPr>
            <w:ins w:id="80" w:author="Bulova, David" w:date="2024-10-03T10:54:00Z" w16du:dateUtc="2024-10-03T14:54:00Z">
              <w:r w:rsidRPr="00306BD2">
                <w:rPr>
                  <w:rFonts w:ascii="Segoe UI" w:hAnsi="Segoe UI" w:cs="Segoe UI"/>
                </w:rPr>
                <w:t>TP</w:t>
              </w:r>
            </w:ins>
          </w:p>
        </w:tc>
        <w:tc>
          <w:tcPr>
            <w:tcW w:w="0" w:type="auto"/>
          </w:tcPr>
          <w:p w14:paraId="123BB689" w14:textId="77777777" w:rsidR="00306BD2" w:rsidRPr="00306BD2" w:rsidRDefault="00306BD2" w:rsidP="00CB4CD2">
            <w:pPr>
              <w:spacing w:before="40" w:after="40" w:line="240" w:lineRule="auto"/>
              <w:rPr>
                <w:ins w:id="81" w:author="Bulova, David" w:date="2024-10-03T10:54:00Z" w16du:dateUtc="2024-10-03T14:54:00Z"/>
                <w:rFonts w:ascii="Segoe UI" w:hAnsi="Segoe UI" w:cs="Segoe UI"/>
              </w:rPr>
            </w:pPr>
            <w:ins w:id="82" w:author="Bulova, David" w:date="2024-10-03T10:54:00Z" w16du:dateUtc="2024-10-03T14:54:00Z">
              <w:r w:rsidRPr="00306BD2">
                <w:rPr>
                  <w:rFonts w:ascii="Segoe UI" w:hAnsi="Segoe UI" w:cs="Segoe UI"/>
                </w:rPr>
                <w:t>Total Phosphorus</w:t>
              </w:r>
            </w:ins>
          </w:p>
        </w:tc>
        <w:tc>
          <w:tcPr>
            <w:tcW w:w="0" w:type="auto"/>
          </w:tcPr>
          <w:p w14:paraId="17D66563" w14:textId="77777777" w:rsidR="00306BD2" w:rsidRPr="00306BD2" w:rsidRDefault="00306BD2" w:rsidP="00CB4CD2">
            <w:pPr>
              <w:spacing w:before="40" w:after="40" w:line="240" w:lineRule="auto"/>
              <w:rPr>
                <w:ins w:id="83" w:author="Bulova, David" w:date="2024-10-03T10:54:00Z" w16du:dateUtc="2024-10-03T14:54:00Z"/>
                <w:rFonts w:ascii="Segoe UI" w:hAnsi="Segoe UI" w:cs="Segoe UI"/>
              </w:rPr>
            </w:pPr>
            <w:ins w:id="84" w:author="Bulova, David" w:date="2024-10-03T10:54:00Z" w16du:dateUtc="2024-10-03T14:54:00Z">
              <w:r w:rsidRPr="00306BD2">
                <w:rPr>
                  <w:rFonts w:ascii="Segoe UI" w:hAnsi="Segoe UI" w:cs="Segoe UI"/>
                </w:rPr>
                <w:t>One of three primary pollutants affecting the health of the Chesapeake Bay for which WLAs have been established.</w:t>
              </w:r>
            </w:ins>
          </w:p>
        </w:tc>
      </w:tr>
      <w:tr w:rsidR="000362F5" w:rsidRPr="00306BD2" w14:paraId="3413D7A7" w14:textId="77777777" w:rsidTr="00CB4CD2">
        <w:trPr>
          <w:ins w:id="85" w:author="Bulova, David" w:date="2024-10-03T10:54:00Z"/>
        </w:trPr>
        <w:tc>
          <w:tcPr>
            <w:tcW w:w="0" w:type="auto"/>
          </w:tcPr>
          <w:p w14:paraId="669424A0" w14:textId="77777777" w:rsidR="00306BD2" w:rsidRPr="00306BD2" w:rsidRDefault="00306BD2" w:rsidP="00CB4CD2">
            <w:pPr>
              <w:spacing w:before="40" w:after="40" w:line="240" w:lineRule="auto"/>
              <w:rPr>
                <w:ins w:id="86" w:author="Bulova, David" w:date="2024-10-03T10:54:00Z" w16du:dateUtc="2024-10-03T14:54:00Z"/>
                <w:rFonts w:ascii="Segoe UI" w:hAnsi="Segoe UI" w:cs="Segoe UI"/>
              </w:rPr>
            </w:pPr>
            <w:ins w:id="87" w:author="Bulova, David" w:date="2024-10-03T10:54:00Z" w16du:dateUtc="2024-10-03T14:54:00Z">
              <w:r w:rsidRPr="00306BD2">
                <w:rPr>
                  <w:rFonts w:ascii="Segoe UI" w:hAnsi="Segoe UI" w:cs="Segoe UI"/>
                </w:rPr>
                <w:lastRenderedPageBreak/>
                <w:t>TSS</w:t>
              </w:r>
            </w:ins>
          </w:p>
        </w:tc>
        <w:tc>
          <w:tcPr>
            <w:tcW w:w="0" w:type="auto"/>
          </w:tcPr>
          <w:p w14:paraId="5C4DF2AD" w14:textId="77777777" w:rsidR="00306BD2" w:rsidRPr="00306BD2" w:rsidRDefault="00306BD2" w:rsidP="00CB4CD2">
            <w:pPr>
              <w:spacing w:before="40" w:after="40" w:line="240" w:lineRule="auto"/>
              <w:rPr>
                <w:ins w:id="88" w:author="Bulova, David" w:date="2024-10-03T10:54:00Z" w16du:dateUtc="2024-10-03T14:54:00Z"/>
                <w:rFonts w:ascii="Segoe UI" w:hAnsi="Segoe UI" w:cs="Segoe UI"/>
              </w:rPr>
            </w:pPr>
            <w:ins w:id="89" w:author="Bulova, David" w:date="2024-10-03T10:54:00Z" w16du:dateUtc="2024-10-03T14:54:00Z">
              <w:r w:rsidRPr="00306BD2">
                <w:rPr>
                  <w:rFonts w:ascii="Segoe UI" w:hAnsi="Segoe UI" w:cs="Segoe UI"/>
                </w:rPr>
                <w:t>Total Suspended Solids</w:t>
              </w:r>
            </w:ins>
          </w:p>
        </w:tc>
        <w:tc>
          <w:tcPr>
            <w:tcW w:w="0" w:type="auto"/>
          </w:tcPr>
          <w:p w14:paraId="3563CDE9" w14:textId="77777777" w:rsidR="00306BD2" w:rsidRPr="00306BD2" w:rsidRDefault="00306BD2" w:rsidP="00CB4CD2">
            <w:pPr>
              <w:spacing w:before="40" w:after="40" w:line="240" w:lineRule="auto"/>
              <w:rPr>
                <w:ins w:id="90" w:author="Bulova, David" w:date="2024-10-03T10:54:00Z" w16du:dateUtc="2024-10-03T14:54:00Z"/>
                <w:rFonts w:ascii="Segoe UI" w:hAnsi="Segoe UI" w:cs="Segoe UI"/>
              </w:rPr>
            </w:pPr>
            <w:ins w:id="91" w:author="Bulova, David" w:date="2024-10-03T10:54:00Z" w16du:dateUtc="2024-10-03T14:54:00Z">
              <w:r w:rsidRPr="00306BD2">
                <w:rPr>
                  <w:rFonts w:ascii="Segoe UI" w:hAnsi="Segoe UI" w:cs="Segoe UI"/>
                </w:rPr>
                <w:t>Generally interchangeable with sediment for pollutant reduction purposes.  One of three primary pollutants affecting the health of the Chesapeake Bay for which WLAs have been established.</w:t>
              </w:r>
            </w:ins>
          </w:p>
        </w:tc>
      </w:tr>
      <w:tr w:rsidR="000362F5" w:rsidRPr="00306BD2" w14:paraId="07100264" w14:textId="77777777" w:rsidTr="00CB4CD2">
        <w:trPr>
          <w:ins w:id="92" w:author="Bulova, David" w:date="2024-10-03T13:14:00Z"/>
        </w:trPr>
        <w:tc>
          <w:tcPr>
            <w:tcW w:w="0" w:type="auto"/>
          </w:tcPr>
          <w:p w14:paraId="17689696" w14:textId="198DCB50" w:rsidR="00085112" w:rsidRPr="00306BD2" w:rsidRDefault="00085112" w:rsidP="00CB4CD2">
            <w:pPr>
              <w:spacing w:before="40" w:after="40" w:line="240" w:lineRule="auto"/>
              <w:rPr>
                <w:ins w:id="93" w:author="Bulova, David" w:date="2024-10-03T13:14:00Z" w16du:dateUtc="2024-10-03T17:14:00Z"/>
                <w:rFonts w:ascii="Segoe UI" w:hAnsi="Segoe UI" w:cs="Segoe UI"/>
              </w:rPr>
            </w:pPr>
            <w:ins w:id="94" w:author="Bulova, David" w:date="2024-10-03T13:14:00Z" w16du:dateUtc="2024-10-03T17:14:00Z">
              <w:r>
                <w:rPr>
                  <w:rFonts w:ascii="Segoe UI" w:hAnsi="Segoe UI" w:cs="Segoe UI"/>
                </w:rPr>
                <w:t>VESMA</w:t>
              </w:r>
            </w:ins>
          </w:p>
        </w:tc>
        <w:tc>
          <w:tcPr>
            <w:tcW w:w="0" w:type="auto"/>
          </w:tcPr>
          <w:p w14:paraId="2265C61F" w14:textId="39BEBD47" w:rsidR="00085112" w:rsidRPr="00306BD2" w:rsidRDefault="00085112" w:rsidP="00CB4CD2">
            <w:pPr>
              <w:spacing w:before="40" w:after="40" w:line="240" w:lineRule="auto"/>
              <w:rPr>
                <w:ins w:id="95" w:author="Bulova, David" w:date="2024-10-03T13:14:00Z" w16du:dateUtc="2024-10-03T17:14:00Z"/>
                <w:rFonts w:ascii="Segoe UI" w:hAnsi="Segoe UI" w:cs="Segoe UI"/>
              </w:rPr>
            </w:pPr>
            <w:ins w:id="96" w:author="Bulova, David" w:date="2024-10-03T13:14:00Z" w16du:dateUtc="2024-10-03T17:14:00Z">
              <w:r>
                <w:rPr>
                  <w:rFonts w:ascii="Segoe UI" w:hAnsi="Segoe UI" w:cs="Segoe UI"/>
                </w:rPr>
                <w:t>Virginia Erosion and Stormwater Management Act</w:t>
              </w:r>
            </w:ins>
          </w:p>
        </w:tc>
        <w:tc>
          <w:tcPr>
            <w:tcW w:w="0" w:type="auto"/>
          </w:tcPr>
          <w:p w14:paraId="356E4DA2" w14:textId="7D574562" w:rsidR="00085112" w:rsidRPr="00306BD2" w:rsidRDefault="00085112" w:rsidP="00CB4CD2">
            <w:pPr>
              <w:spacing w:before="40" w:after="40" w:line="240" w:lineRule="auto"/>
              <w:rPr>
                <w:ins w:id="97" w:author="Bulova, David" w:date="2024-10-03T13:14:00Z" w16du:dateUtc="2024-10-03T17:14:00Z"/>
                <w:rFonts w:ascii="Segoe UI" w:hAnsi="Segoe UI" w:cs="Segoe UI"/>
              </w:rPr>
            </w:pPr>
            <w:ins w:id="98" w:author="Bulova, David" w:date="2024-10-03T13:14:00Z" w16du:dateUtc="2024-10-03T17:14:00Z">
              <w:r>
                <w:rPr>
                  <w:rFonts w:ascii="Segoe UI" w:hAnsi="Segoe UI" w:cs="Segoe UI"/>
                </w:rPr>
                <w:t>The state law</w:t>
              </w:r>
            </w:ins>
            <w:ins w:id="99" w:author="Bulova, David" w:date="2024-10-03T13:15:00Z" w16du:dateUtc="2024-10-03T17:15:00Z">
              <w:r>
                <w:rPr>
                  <w:rFonts w:ascii="Segoe UI" w:hAnsi="Segoe UI" w:cs="Segoe UI"/>
                </w:rPr>
                <w:t xml:space="preserve"> that requires </w:t>
              </w:r>
            </w:ins>
            <w:ins w:id="100" w:author="Bulova, David" w:date="2024-10-03T13:21:00Z" w16du:dateUtc="2024-10-03T17:21:00Z">
              <w:r w:rsidR="000362F5">
                <w:rPr>
                  <w:rFonts w:ascii="Segoe UI" w:hAnsi="Segoe UI" w:cs="Segoe UI"/>
                </w:rPr>
                <w:t xml:space="preserve">land disturbing activities to meet </w:t>
              </w:r>
            </w:ins>
            <w:ins w:id="101" w:author="Bulova, David" w:date="2024-10-03T13:15:00Z" w16du:dateUtc="2024-10-03T17:15:00Z">
              <w:r>
                <w:rPr>
                  <w:rFonts w:ascii="Segoe UI" w:hAnsi="Segoe UI" w:cs="Segoe UI"/>
                </w:rPr>
                <w:t>certain performance standards for construction and post-construction.</w:t>
              </w:r>
            </w:ins>
            <w:ins w:id="102" w:author="Bulova, David" w:date="2024-10-03T13:21:00Z" w16du:dateUtc="2024-10-03T17:21:00Z">
              <w:r w:rsidR="000362F5">
                <w:rPr>
                  <w:rFonts w:ascii="Segoe UI" w:hAnsi="Segoe UI" w:cs="Segoe UI"/>
                </w:rPr>
                <w:t xml:space="preserve">  The state law is implemented through the Virginia Erosion and Stormwater Management Regulation (9VAC25-875-10 </w:t>
              </w:r>
              <w:r w:rsidR="000362F5" w:rsidRPr="000362F5">
                <w:rPr>
                  <w:rFonts w:ascii="Segoe UI" w:hAnsi="Segoe UI" w:cs="Segoe UI"/>
                  <w:i/>
                  <w:iCs/>
                </w:rPr>
                <w:t xml:space="preserve">et </w:t>
              </w:r>
            </w:ins>
            <w:ins w:id="103" w:author="Bulova, David" w:date="2024-10-03T13:22:00Z" w16du:dateUtc="2024-10-03T17:22:00Z">
              <w:r w:rsidR="000362F5" w:rsidRPr="000362F5">
                <w:rPr>
                  <w:rFonts w:ascii="Segoe UI" w:hAnsi="Segoe UI" w:cs="Segoe UI"/>
                  <w:i/>
                  <w:iCs/>
                </w:rPr>
                <w:t>seq</w:t>
              </w:r>
              <w:r w:rsidR="000362F5">
                <w:rPr>
                  <w:rFonts w:ascii="Segoe UI" w:hAnsi="Segoe UI" w:cs="Segoe UI"/>
                </w:rPr>
                <w:t>).</w:t>
              </w:r>
            </w:ins>
          </w:p>
        </w:tc>
      </w:tr>
      <w:tr w:rsidR="000362F5" w:rsidRPr="00306BD2" w14:paraId="6D4D6A81" w14:textId="77777777" w:rsidTr="00CB4CD2">
        <w:trPr>
          <w:ins w:id="104" w:author="Bulova, David" w:date="2024-10-03T10:54:00Z"/>
        </w:trPr>
        <w:tc>
          <w:tcPr>
            <w:tcW w:w="0" w:type="auto"/>
          </w:tcPr>
          <w:p w14:paraId="1D21886C" w14:textId="77777777" w:rsidR="00306BD2" w:rsidRPr="00306BD2" w:rsidRDefault="00306BD2" w:rsidP="00CB4CD2">
            <w:pPr>
              <w:spacing w:before="40" w:after="40" w:line="240" w:lineRule="auto"/>
              <w:rPr>
                <w:ins w:id="105" w:author="Bulova, David" w:date="2024-10-03T10:54:00Z" w16du:dateUtc="2024-10-03T14:54:00Z"/>
                <w:rFonts w:ascii="Segoe UI" w:hAnsi="Segoe UI" w:cs="Segoe UI"/>
              </w:rPr>
            </w:pPr>
            <w:ins w:id="106" w:author="Bulova, David" w:date="2024-10-03T10:54:00Z" w16du:dateUtc="2024-10-03T14:54:00Z">
              <w:r w:rsidRPr="00306BD2">
                <w:rPr>
                  <w:rFonts w:ascii="Segoe UI" w:hAnsi="Segoe UI" w:cs="Segoe UI"/>
                </w:rPr>
                <w:t>VPDES</w:t>
              </w:r>
            </w:ins>
          </w:p>
        </w:tc>
        <w:tc>
          <w:tcPr>
            <w:tcW w:w="0" w:type="auto"/>
          </w:tcPr>
          <w:p w14:paraId="2A7B5E1E" w14:textId="77777777" w:rsidR="00306BD2" w:rsidRPr="00306BD2" w:rsidRDefault="00306BD2" w:rsidP="00CB4CD2">
            <w:pPr>
              <w:spacing w:before="40" w:after="40" w:line="240" w:lineRule="auto"/>
              <w:rPr>
                <w:ins w:id="107" w:author="Bulova, David" w:date="2024-10-03T10:54:00Z" w16du:dateUtc="2024-10-03T14:54:00Z"/>
                <w:rFonts w:ascii="Segoe UI" w:hAnsi="Segoe UI" w:cs="Segoe UI"/>
              </w:rPr>
            </w:pPr>
            <w:ins w:id="108" w:author="Bulova, David" w:date="2024-10-03T10:54:00Z" w16du:dateUtc="2024-10-03T14:54:00Z">
              <w:r w:rsidRPr="00306BD2">
                <w:rPr>
                  <w:rFonts w:ascii="Segoe UI" w:hAnsi="Segoe UI" w:cs="Segoe UI"/>
                </w:rPr>
                <w:t>Virginia Pollutant Discharge Elimination System</w:t>
              </w:r>
            </w:ins>
          </w:p>
        </w:tc>
        <w:tc>
          <w:tcPr>
            <w:tcW w:w="0" w:type="auto"/>
          </w:tcPr>
          <w:p w14:paraId="59D6784B" w14:textId="645B7281" w:rsidR="00306BD2" w:rsidRPr="00306BD2" w:rsidRDefault="00306BD2" w:rsidP="00CB4CD2">
            <w:pPr>
              <w:spacing w:before="40" w:after="40" w:line="240" w:lineRule="auto"/>
              <w:rPr>
                <w:ins w:id="109" w:author="Bulova, David" w:date="2024-10-03T10:54:00Z" w16du:dateUtc="2024-10-03T14:54:00Z"/>
                <w:rFonts w:ascii="Segoe UI" w:hAnsi="Segoe UI" w:cs="Segoe UI"/>
              </w:rPr>
            </w:pPr>
            <w:ins w:id="110" w:author="Bulova, David" w:date="2024-10-03T10:54:00Z" w16du:dateUtc="2024-10-03T14:54:00Z">
              <w:r w:rsidRPr="00306BD2">
                <w:rPr>
                  <w:rFonts w:ascii="Segoe UI" w:hAnsi="Segoe UI" w:cs="Segoe UI"/>
                </w:rPr>
                <w:t xml:space="preserve">The permit issued to an entity that allows for the discharge of stormwater to waters of the state under prescribed conditions.  </w:t>
              </w:r>
            </w:ins>
            <w:ins w:id="111" w:author="Bulova, David" w:date="2024-10-03T11:06:00Z" w16du:dateUtc="2024-10-03T15:06:00Z">
              <w:r w:rsidR="00ED27E6">
                <w:rPr>
                  <w:rFonts w:ascii="Segoe UI" w:hAnsi="Segoe UI" w:cs="Segoe UI"/>
                </w:rPr>
                <w:t>The Town of Vienna</w:t>
              </w:r>
            </w:ins>
            <w:ins w:id="112" w:author="Bulova, David" w:date="2024-10-03T10:54:00Z" w16du:dateUtc="2024-10-03T14:54:00Z">
              <w:r w:rsidRPr="00306BD2">
                <w:rPr>
                  <w:rFonts w:ascii="Segoe UI" w:hAnsi="Segoe UI" w:cs="Segoe UI"/>
                </w:rPr>
                <w:t xml:space="preserve"> holds a VPDES permit for its MS4.</w:t>
              </w:r>
            </w:ins>
          </w:p>
        </w:tc>
      </w:tr>
      <w:tr w:rsidR="000362F5" w:rsidRPr="00306BD2" w14:paraId="1D4F3E37" w14:textId="77777777" w:rsidTr="00CB4CD2">
        <w:trPr>
          <w:ins w:id="113" w:author="Bulova, David" w:date="2024-10-03T10:54:00Z"/>
        </w:trPr>
        <w:tc>
          <w:tcPr>
            <w:tcW w:w="0" w:type="auto"/>
          </w:tcPr>
          <w:p w14:paraId="6F2B05AB" w14:textId="77777777" w:rsidR="00306BD2" w:rsidRPr="00306BD2" w:rsidRDefault="00306BD2" w:rsidP="00CB4CD2">
            <w:pPr>
              <w:spacing w:before="40" w:after="40" w:line="240" w:lineRule="auto"/>
              <w:rPr>
                <w:ins w:id="114" w:author="Bulova, David" w:date="2024-10-03T10:54:00Z" w16du:dateUtc="2024-10-03T14:54:00Z"/>
                <w:rFonts w:ascii="Segoe UI" w:hAnsi="Segoe UI" w:cs="Segoe UI"/>
              </w:rPr>
            </w:pPr>
            <w:ins w:id="115" w:author="Bulova, David" w:date="2024-10-03T10:54:00Z" w16du:dateUtc="2024-10-03T14:54:00Z">
              <w:r w:rsidRPr="00306BD2">
                <w:rPr>
                  <w:rFonts w:ascii="Segoe UI" w:hAnsi="Segoe UI" w:cs="Segoe UI"/>
                </w:rPr>
                <w:t>USEPA</w:t>
              </w:r>
            </w:ins>
          </w:p>
        </w:tc>
        <w:tc>
          <w:tcPr>
            <w:tcW w:w="0" w:type="auto"/>
          </w:tcPr>
          <w:p w14:paraId="60856BDA" w14:textId="77777777" w:rsidR="00306BD2" w:rsidRPr="00306BD2" w:rsidRDefault="00306BD2" w:rsidP="00CB4CD2">
            <w:pPr>
              <w:spacing w:before="40" w:after="40" w:line="240" w:lineRule="auto"/>
              <w:rPr>
                <w:ins w:id="116" w:author="Bulova, David" w:date="2024-10-03T10:54:00Z" w16du:dateUtc="2024-10-03T14:54:00Z"/>
                <w:rFonts w:ascii="Segoe UI" w:hAnsi="Segoe UI" w:cs="Segoe UI"/>
              </w:rPr>
            </w:pPr>
            <w:ins w:id="117" w:author="Bulova, David" w:date="2024-10-03T10:54:00Z" w16du:dateUtc="2024-10-03T14:54:00Z">
              <w:r w:rsidRPr="00306BD2">
                <w:rPr>
                  <w:rFonts w:ascii="Segoe UI" w:hAnsi="Segoe UI" w:cs="Segoe UI"/>
                </w:rPr>
                <w:t>United States Environmental Protection Agency</w:t>
              </w:r>
            </w:ins>
          </w:p>
        </w:tc>
        <w:tc>
          <w:tcPr>
            <w:tcW w:w="0" w:type="auto"/>
          </w:tcPr>
          <w:p w14:paraId="79877869" w14:textId="77777777" w:rsidR="00306BD2" w:rsidRPr="00306BD2" w:rsidRDefault="00306BD2" w:rsidP="00CB4CD2">
            <w:pPr>
              <w:spacing w:before="40" w:after="40" w:line="240" w:lineRule="auto"/>
              <w:rPr>
                <w:ins w:id="118" w:author="Bulova, David" w:date="2024-10-03T10:54:00Z" w16du:dateUtc="2024-10-03T14:54:00Z"/>
                <w:rFonts w:ascii="Segoe UI" w:hAnsi="Segoe UI" w:cs="Segoe UI"/>
              </w:rPr>
            </w:pPr>
            <w:ins w:id="119" w:author="Bulova, David" w:date="2024-10-03T10:54:00Z" w16du:dateUtc="2024-10-03T14:54:00Z">
              <w:r w:rsidRPr="00306BD2">
                <w:rPr>
                  <w:rFonts w:ascii="Segoe UI" w:hAnsi="Segoe UI" w:cs="Segoe UI"/>
                </w:rPr>
                <w:t xml:space="preserve">The federal agency responsible for environmental regulation and enforcement.  </w:t>
              </w:r>
            </w:ins>
          </w:p>
        </w:tc>
      </w:tr>
      <w:tr w:rsidR="000362F5" w:rsidRPr="00306BD2" w14:paraId="1CD5051C" w14:textId="77777777" w:rsidTr="00CB4CD2">
        <w:trPr>
          <w:ins w:id="120" w:author="Bulova, David" w:date="2024-10-03T10:54:00Z"/>
        </w:trPr>
        <w:tc>
          <w:tcPr>
            <w:tcW w:w="0" w:type="auto"/>
          </w:tcPr>
          <w:p w14:paraId="30843F5A" w14:textId="77777777" w:rsidR="00306BD2" w:rsidRPr="00306BD2" w:rsidRDefault="00306BD2" w:rsidP="00CB4CD2">
            <w:pPr>
              <w:spacing w:before="40" w:after="40" w:line="240" w:lineRule="auto"/>
              <w:rPr>
                <w:ins w:id="121" w:author="Bulova, David" w:date="2024-10-03T10:54:00Z" w16du:dateUtc="2024-10-03T14:54:00Z"/>
                <w:rFonts w:ascii="Segoe UI" w:hAnsi="Segoe UI" w:cs="Segoe UI"/>
              </w:rPr>
            </w:pPr>
            <w:ins w:id="122" w:author="Bulova, David" w:date="2024-10-03T10:54:00Z" w16du:dateUtc="2024-10-03T14:54:00Z">
              <w:r w:rsidRPr="00306BD2">
                <w:rPr>
                  <w:rFonts w:ascii="Segoe UI" w:hAnsi="Segoe UI" w:cs="Segoe UI"/>
                </w:rPr>
                <w:t>WLA</w:t>
              </w:r>
            </w:ins>
          </w:p>
        </w:tc>
        <w:tc>
          <w:tcPr>
            <w:tcW w:w="0" w:type="auto"/>
          </w:tcPr>
          <w:p w14:paraId="5C7F2EAB" w14:textId="77777777" w:rsidR="00306BD2" w:rsidRPr="00306BD2" w:rsidRDefault="00306BD2" w:rsidP="00CB4CD2">
            <w:pPr>
              <w:spacing w:before="40" w:after="40" w:line="240" w:lineRule="auto"/>
              <w:rPr>
                <w:ins w:id="123" w:author="Bulova, David" w:date="2024-10-03T10:54:00Z" w16du:dateUtc="2024-10-03T14:54:00Z"/>
                <w:rFonts w:ascii="Segoe UI" w:hAnsi="Segoe UI" w:cs="Segoe UI"/>
              </w:rPr>
            </w:pPr>
            <w:proofErr w:type="spellStart"/>
            <w:ins w:id="124" w:author="Bulova, David" w:date="2024-10-03T10:54:00Z" w16du:dateUtc="2024-10-03T14:54:00Z">
              <w:r w:rsidRPr="00306BD2">
                <w:rPr>
                  <w:rFonts w:ascii="Segoe UI" w:hAnsi="Segoe UI" w:cs="Segoe UI"/>
                </w:rPr>
                <w:t>Wasteload</w:t>
              </w:r>
              <w:proofErr w:type="spellEnd"/>
              <w:r w:rsidRPr="00306BD2">
                <w:rPr>
                  <w:rFonts w:ascii="Segoe UI" w:hAnsi="Segoe UI" w:cs="Segoe UI"/>
                </w:rPr>
                <w:t xml:space="preserve"> Allocation</w:t>
              </w:r>
            </w:ins>
          </w:p>
        </w:tc>
        <w:tc>
          <w:tcPr>
            <w:tcW w:w="0" w:type="auto"/>
          </w:tcPr>
          <w:p w14:paraId="162E4132" w14:textId="660EFBB1" w:rsidR="00306BD2" w:rsidRPr="00306BD2" w:rsidRDefault="00306BD2" w:rsidP="00CB4CD2">
            <w:pPr>
              <w:spacing w:before="40" w:after="40" w:line="240" w:lineRule="auto"/>
              <w:rPr>
                <w:ins w:id="125" w:author="Bulova, David" w:date="2024-10-03T10:54:00Z" w16du:dateUtc="2024-10-03T14:54:00Z"/>
                <w:rFonts w:ascii="Segoe UI" w:hAnsi="Segoe UI" w:cs="Segoe UI"/>
              </w:rPr>
            </w:pPr>
            <w:ins w:id="126" w:author="Bulova, David" w:date="2024-10-03T10:54:00Z" w16du:dateUtc="2024-10-03T14:54:00Z">
              <w:r w:rsidRPr="00306BD2">
                <w:rPr>
                  <w:rFonts w:ascii="Segoe UI" w:hAnsi="Segoe UI" w:cs="Segoe UI"/>
                </w:rPr>
                <w:t>The portion of a receiving water’s loading capacity that is allocated to a specific source (such as a</w:t>
              </w:r>
            </w:ins>
            <w:ins w:id="127" w:author="Bulova, David" w:date="2024-10-03T11:07:00Z" w16du:dateUtc="2024-10-03T15:07:00Z">
              <w:r w:rsidR="00ED27E6">
                <w:rPr>
                  <w:rFonts w:ascii="Segoe UI" w:hAnsi="Segoe UI" w:cs="Segoe UI"/>
                </w:rPr>
                <w:t>n</w:t>
              </w:r>
            </w:ins>
            <w:ins w:id="128" w:author="Bulova, David" w:date="2024-10-03T10:54:00Z" w16du:dateUtc="2024-10-03T14:54:00Z">
              <w:r w:rsidRPr="00306BD2">
                <w:rPr>
                  <w:rFonts w:ascii="Segoe UI" w:hAnsi="Segoe UI" w:cs="Segoe UI"/>
                </w:rPr>
                <w:t xml:space="preserve"> MS4)</w:t>
              </w:r>
              <w:proofErr w:type="gramStart"/>
              <w:r w:rsidRPr="00306BD2">
                <w:rPr>
                  <w:rFonts w:ascii="Segoe UI" w:hAnsi="Segoe UI" w:cs="Segoe UI"/>
                </w:rPr>
                <w:t xml:space="preserve">. </w:t>
              </w:r>
              <w:proofErr w:type="gramEnd"/>
            </w:ins>
          </w:p>
        </w:tc>
      </w:tr>
    </w:tbl>
    <w:p w14:paraId="034DF5E1" w14:textId="77777777" w:rsidR="00306BD2" w:rsidRDefault="00306BD2" w:rsidP="00306BD2">
      <w:pPr>
        <w:spacing w:after="0" w:line="240" w:lineRule="auto"/>
        <w:rPr>
          <w:ins w:id="129" w:author="Bulova, David" w:date="2024-10-03T10:54:00Z" w16du:dateUtc="2024-10-03T14:54:00Z"/>
          <w:rFonts w:ascii="Segoe UI" w:hAnsi="Segoe UI" w:cs="Segoe UI"/>
          <w:color w:val="000000"/>
        </w:rPr>
      </w:pPr>
    </w:p>
    <w:bookmarkEnd w:id="3"/>
    <w:p w14:paraId="1759404A" w14:textId="77777777" w:rsidR="00306BD2" w:rsidRPr="005A634D" w:rsidRDefault="00306BD2" w:rsidP="00306BD2">
      <w:pPr>
        <w:pStyle w:val="VBody"/>
      </w:pPr>
    </w:p>
    <w:p w14:paraId="560416A5" w14:textId="77777777" w:rsidR="00306BD2" w:rsidRPr="005A634D" w:rsidRDefault="00306BD2" w:rsidP="00306BD2">
      <w:pPr>
        <w:pStyle w:val="VBody"/>
      </w:pPr>
    </w:p>
    <w:p w14:paraId="7D295EA3" w14:textId="77777777" w:rsidR="0057443C" w:rsidRPr="005A634D" w:rsidRDefault="0057443C" w:rsidP="005A634D">
      <w:pPr>
        <w:pStyle w:val="VBody"/>
      </w:pPr>
    </w:p>
    <w:p w14:paraId="575EA329" w14:textId="77777777" w:rsidR="00710914" w:rsidRPr="00FE705D" w:rsidRDefault="00710914" w:rsidP="00672FAF">
      <w:pPr>
        <w:spacing w:after="0" w:line="240" w:lineRule="auto"/>
        <w:rPr>
          <w:rFonts w:ascii="Arial" w:hAnsi="Arial" w:cs="Arial"/>
          <w:color w:val="000000"/>
        </w:rPr>
      </w:pPr>
    </w:p>
    <w:p w14:paraId="64A6488A" w14:textId="77777777" w:rsidR="00710914" w:rsidRPr="00FE705D" w:rsidRDefault="00710914" w:rsidP="00710914">
      <w:pPr>
        <w:spacing w:after="0" w:line="240" w:lineRule="auto"/>
        <w:jc w:val="center"/>
        <w:rPr>
          <w:rFonts w:ascii="Arial" w:hAnsi="Arial" w:cs="Arial"/>
          <w:b/>
          <w:color w:val="000000"/>
          <w:sz w:val="32"/>
          <w:szCs w:val="32"/>
        </w:rPr>
        <w:sectPr w:rsidR="00710914" w:rsidRPr="00FE705D" w:rsidSect="00606D35">
          <w:headerReference w:type="even" r:id="rId13"/>
          <w:headerReference w:type="default" r:id="rId14"/>
          <w:footerReference w:type="default" r:id="rId15"/>
          <w:headerReference w:type="first" r:id="rId16"/>
          <w:footerReference w:type="first" r:id="rId17"/>
          <w:pgSz w:w="12240" w:h="15840"/>
          <w:pgMar w:top="1872" w:right="1440" w:bottom="1440" w:left="1440" w:header="720" w:footer="720" w:gutter="0"/>
          <w:pgNumType w:start="1"/>
          <w:cols w:space="720"/>
          <w:titlePg/>
          <w:docGrid w:linePitch="360"/>
        </w:sectPr>
      </w:pPr>
    </w:p>
    <w:p w14:paraId="35FB0241" w14:textId="5E089A33" w:rsidR="003A6936" w:rsidRPr="0024232C" w:rsidRDefault="00C0674E" w:rsidP="003A6936">
      <w:pPr>
        <w:spacing w:after="0" w:line="240" w:lineRule="auto"/>
        <w:jc w:val="center"/>
        <w:rPr>
          <w:rFonts w:ascii="Segoe UI" w:hAnsi="Segoe UI" w:cs="Segoe UI"/>
          <w:b/>
          <w:color w:val="000000"/>
          <w:sz w:val="40"/>
          <w:szCs w:val="40"/>
        </w:rPr>
      </w:pPr>
      <w:r>
        <w:rPr>
          <w:rFonts w:ascii="Segoe UI" w:hAnsi="Segoe UI" w:cs="Segoe UI"/>
          <w:b/>
          <w:color w:val="000000"/>
          <w:sz w:val="40"/>
          <w:szCs w:val="40"/>
        </w:rPr>
        <w:lastRenderedPageBreak/>
        <w:t>Final</w:t>
      </w:r>
      <w:r w:rsidR="00A12AA4">
        <w:rPr>
          <w:rFonts w:ascii="Segoe UI" w:hAnsi="Segoe UI" w:cs="Segoe UI"/>
          <w:b/>
          <w:color w:val="000000"/>
          <w:sz w:val="40"/>
          <w:szCs w:val="40"/>
        </w:rPr>
        <w:t xml:space="preserve"> </w:t>
      </w:r>
      <w:r w:rsidR="0024232C" w:rsidRPr="0024232C">
        <w:rPr>
          <w:rFonts w:ascii="Segoe UI" w:hAnsi="Segoe UI" w:cs="Segoe UI"/>
          <w:b/>
          <w:color w:val="000000"/>
          <w:sz w:val="40"/>
          <w:szCs w:val="40"/>
        </w:rPr>
        <w:t>Phase II</w:t>
      </w:r>
      <w:r w:rsidR="00A12AA4">
        <w:rPr>
          <w:rFonts w:ascii="Segoe UI" w:hAnsi="Segoe UI" w:cs="Segoe UI"/>
          <w:b/>
          <w:color w:val="000000"/>
          <w:sz w:val="40"/>
          <w:szCs w:val="40"/>
        </w:rPr>
        <w:t>I</w:t>
      </w:r>
      <w:r w:rsidR="0024232C" w:rsidRPr="0024232C">
        <w:rPr>
          <w:rFonts w:ascii="Segoe UI" w:hAnsi="Segoe UI" w:cs="Segoe UI"/>
          <w:b/>
          <w:color w:val="000000"/>
          <w:sz w:val="40"/>
          <w:szCs w:val="40"/>
        </w:rPr>
        <w:t xml:space="preserve"> </w:t>
      </w:r>
      <w:r w:rsidR="003A6936" w:rsidRPr="0024232C">
        <w:rPr>
          <w:rFonts w:ascii="Segoe UI" w:hAnsi="Segoe UI" w:cs="Segoe UI"/>
          <w:b/>
          <w:color w:val="000000"/>
          <w:sz w:val="40"/>
          <w:szCs w:val="40"/>
        </w:rPr>
        <w:t>Chesapeake Bay TMDL Action Plan</w:t>
      </w:r>
    </w:p>
    <w:p w14:paraId="2198D6FE" w14:textId="7E7B74A2" w:rsidR="00F0172F" w:rsidRPr="00665E03" w:rsidRDefault="003A6936" w:rsidP="003A6936">
      <w:pPr>
        <w:spacing w:after="0" w:line="240" w:lineRule="auto"/>
        <w:jc w:val="center"/>
        <w:rPr>
          <w:rFonts w:ascii="Segoe UI" w:hAnsi="Segoe UI" w:cs="Segoe UI"/>
          <w:b/>
          <w:color w:val="000000"/>
          <w:sz w:val="32"/>
          <w:szCs w:val="32"/>
        </w:rPr>
      </w:pPr>
      <w:r w:rsidRPr="003A6936">
        <w:rPr>
          <w:rFonts w:ascii="Segoe UI" w:hAnsi="Segoe UI" w:cs="Segoe UI"/>
          <w:b/>
          <w:color w:val="000000"/>
          <w:sz w:val="36"/>
          <w:szCs w:val="36"/>
        </w:rPr>
        <w:t xml:space="preserve">Town of </w:t>
      </w:r>
      <w:r w:rsidR="001D1E96">
        <w:rPr>
          <w:rFonts w:ascii="Segoe UI" w:hAnsi="Segoe UI" w:cs="Segoe UI"/>
          <w:b/>
          <w:color w:val="000000"/>
          <w:sz w:val="36"/>
          <w:szCs w:val="36"/>
        </w:rPr>
        <w:t>Vienna</w:t>
      </w:r>
      <w:r w:rsidRPr="003A6936">
        <w:rPr>
          <w:rFonts w:ascii="Segoe UI" w:hAnsi="Segoe UI" w:cs="Segoe UI"/>
          <w:b/>
          <w:color w:val="000000"/>
          <w:sz w:val="36"/>
          <w:szCs w:val="36"/>
        </w:rPr>
        <w:t>, Virginia</w:t>
      </w:r>
    </w:p>
    <w:p w14:paraId="7F7C887D" w14:textId="77777777" w:rsidR="00F0172F" w:rsidRPr="00665E03" w:rsidRDefault="00F0172F" w:rsidP="00F0172F">
      <w:pPr>
        <w:spacing w:after="0" w:line="240" w:lineRule="auto"/>
        <w:jc w:val="center"/>
        <w:rPr>
          <w:rFonts w:ascii="Segoe UI" w:hAnsi="Segoe UI" w:cs="Segoe UI"/>
          <w:color w:val="000000"/>
        </w:rPr>
      </w:pPr>
    </w:p>
    <w:p w14:paraId="2D6266C9" w14:textId="74918FDF" w:rsidR="00F0172F" w:rsidRPr="00665E03" w:rsidRDefault="00C0674E" w:rsidP="00F0172F">
      <w:pPr>
        <w:spacing w:after="0" w:line="240" w:lineRule="auto"/>
        <w:jc w:val="center"/>
        <w:rPr>
          <w:rFonts w:ascii="Segoe UI" w:hAnsi="Segoe UI" w:cs="Segoe UI"/>
          <w:color w:val="000000"/>
        </w:rPr>
      </w:pPr>
      <w:r>
        <w:rPr>
          <w:noProof/>
        </w:rPr>
        <w:drawing>
          <wp:inline distT="0" distB="0" distL="0" distR="0" wp14:anchorId="6ACA8C07" wp14:editId="7593D67E">
            <wp:extent cx="1367624" cy="1210889"/>
            <wp:effectExtent l="0" t="0" r="4445" b="8890"/>
            <wp:docPr id="1450137346" name="Picture 1450137346" descr="Image result for town of vien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wn of vienna logo"/>
                    <pic:cNvPicPr>
                      <a:picLocks noChangeAspect="1" noChangeArrowheads="1"/>
                    </pic:cNvPicPr>
                  </pic:nvPicPr>
                  <pic:blipFill rotWithShape="1">
                    <a:blip r:embed="rId9" cstate="screen">
                      <a:extLst>
                        <a:ext uri="{28A0092B-C50C-407E-A947-70E740481C1C}">
                          <a14:useLocalDpi xmlns:a14="http://schemas.microsoft.com/office/drawing/2010/main" val="0"/>
                        </a:ext>
                      </a:extLst>
                    </a:blip>
                    <a:srcRect/>
                    <a:stretch/>
                  </pic:blipFill>
                  <pic:spPr bwMode="auto">
                    <a:xfrm>
                      <a:off x="0" y="0"/>
                      <a:ext cx="1367624" cy="1210889"/>
                    </a:xfrm>
                    <a:prstGeom prst="rect">
                      <a:avLst/>
                    </a:prstGeom>
                    <a:noFill/>
                    <a:ln>
                      <a:noFill/>
                    </a:ln>
                    <a:extLst>
                      <a:ext uri="{53640926-AAD7-44D8-BBD7-CCE9431645EC}">
                        <a14:shadowObscured xmlns:a14="http://schemas.microsoft.com/office/drawing/2010/main"/>
                      </a:ext>
                    </a:extLst>
                  </pic:spPr>
                </pic:pic>
              </a:graphicData>
            </a:graphic>
          </wp:inline>
        </w:drawing>
      </w:r>
    </w:p>
    <w:p w14:paraId="744E5C09" w14:textId="77777777" w:rsidR="005A1ED4" w:rsidRDefault="005A1ED4" w:rsidP="00672FAF">
      <w:pPr>
        <w:spacing w:after="0" w:line="240" w:lineRule="auto"/>
        <w:rPr>
          <w:rFonts w:ascii="Segoe UI" w:hAnsi="Segoe UI" w:cs="Segoe UI"/>
          <w:color w:val="000000"/>
        </w:rPr>
      </w:pPr>
    </w:p>
    <w:p w14:paraId="143F96B3" w14:textId="701442FE" w:rsidR="002071C7" w:rsidRPr="00665E03" w:rsidRDefault="002F0D65" w:rsidP="00672FAF">
      <w:pPr>
        <w:spacing w:after="0" w:line="240" w:lineRule="auto"/>
        <w:rPr>
          <w:rFonts w:ascii="Segoe UI" w:hAnsi="Segoe UI" w:cs="Segoe UI"/>
          <w:color w:val="000000"/>
        </w:rPr>
      </w:pPr>
      <w:r>
        <w:rPr>
          <w:rFonts w:ascii="Segoe UI" w:hAnsi="Segoe UI" w:cs="Segoe UI"/>
          <w:color w:val="000000"/>
        </w:rPr>
        <w:pict w14:anchorId="7B59616A">
          <v:rect id="_x0000_i1025" style="width:468pt;height:2pt" o:hralign="center" o:hrstd="t" o:hrnoshade="t" o:hr="t" fillcolor="black [3213]" stroked="f"/>
        </w:pict>
      </w:r>
    </w:p>
    <w:p w14:paraId="32D443F3" w14:textId="77777777" w:rsidR="002071C7" w:rsidRDefault="002071C7" w:rsidP="00672FAF">
      <w:pPr>
        <w:spacing w:after="0" w:line="240" w:lineRule="auto"/>
        <w:rPr>
          <w:rFonts w:ascii="Segoe UI" w:hAnsi="Segoe UI" w:cs="Segoe UI"/>
          <w:color w:val="000000"/>
        </w:rPr>
      </w:pPr>
    </w:p>
    <w:p w14:paraId="60D7FAE0" w14:textId="2A307529" w:rsidR="0010350C" w:rsidRPr="00ED03B7" w:rsidRDefault="00FC43AB" w:rsidP="00ED03B7">
      <w:pPr>
        <w:pStyle w:val="Heading1"/>
      </w:pPr>
      <w:bookmarkStart w:id="132" w:name="_Toc179300157"/>
      <w:r w:rsidRPr="00ED03B7">
        <w:t>Introduction</w:t>
      </w:r>
      <w:bookmarkEnd w:id="132"/>
    </w:p>
    <w:p w14:paraId="6169A250" w14:textId="77777777" w:rsidR="00ED03B7" w:rsidRPr="00ED03B7" w:rsidRDefault="00ED03B7" w:rsidP="00ED03B7">
      <w:pPr>
        <w:pStyle w:val="VBody"/>
      </w:pPr>
    </w:p>
    <w:p w14:paraId="4702A074" w14:textId="74BF186B" w:rsidR="00ED03B7" w:rsidRPr="00ED03B7" w:rsidRDefault="00ED03B7" w:rsidP="008019CD">
      <w:pPr>
        <w:pStyle w:val="Heading2"/>
      </w:pPr>
      <w:bookmarkStart w:id="133" w:name="_Toc179300158"/>
      <w:r w:rsidRPr="00ED03B7">
        <w:t>Purpose</w:t>
      </w:r>
      <w:bookmarkEnd w:id="133"/>
    </w:p>
    <w:p w14:paraId="68A4BD5E" w14:textId="77777777" w:rsidR="00ED03B7" w:rsidRPr="00665E03" w:rsidRDefault="00ED03B7" w:rsidP="002B0C79">
      <w:pPr>
        <w:pStyle w:val="VBody"/>
      </w:pPr>
    </w:p>
    <w:p w14:paraId="4E4C0712" w14:textId="0FFB0EFF" w:rsidR="00FF4D89" w:rsidRPr="00665E03" w:rsidRDefault="007E4A3D" w:rsidP="002B0C79">
      <w:pPr>
        <w:pStyle w:val="VBody"/>
      </w:pPr>
      <w:r>
        <w:t xml:space="preserve">This </w:t>
      </w:r>
      <w:ins w:id="134" w:author="Bulova, David" w:date="2024-10-03T11:07:00Z" w16du:dateUtc="2024-10-03T15:07:00Z">
        <w:r w:rsidR="00ED27E6">
          <w:t>final</w:t>
        </w:r>
      </w:ins>
      <w:del w:id="135" w:author="Bulova, David" w:date="2024-10-03T11:07:00Z" w16du:dateUtc="2024-10-03T15:07:00Z">
        <w:r w:rsidR="004D7713" w:rsidDel="00ED27E6">
          <w:delText>draft</w:delText>
        </w:r>
      </w:del>
      <w:r w:rsidR="004D7713">
        <w:t xml:space="preserve"> </w:t>
      </w:r>
      <w:r w:rsidR="0024232C">
        <w:t>Phase II</w:t>
      </w:r>
      <w:r w:rsidR="004D7713">
        <w:t>I</w:t>
      </w:r>
      <w:r w:rsidR="0024232C">
        <w:t xml:space="preserve"> </w:t>
      </w:r>
      <w:r>
        <w:t>Chesapeake Bay TMDL Action Plan</w:t>
      </w:r>
      <w:r w:rsidR="0024232C">
        <w:t xml:space="preserve"> </w:t>
      </w:r>
      <w:r w:rsidR="004D7713">
        <w:t xml:space="preserve">meets the requirements </w:t>
      </w:r>
      <w:bookmarkStart w:id="136" w:name="_Hlk178879572"/>
      <w:r w:rsidR="004D7713">
        <w:t xml:space="preserve">of </w:t>
      </w:r>
      <w:ins w:id="137" w:author="Bulova, David" w:date="2024-10-03T11:08:00Z" w16du:dateUtc="2024-10-03T15:08:00Z">
        <w:r w:rsidR="00ED27E6">
          <w:t xml:space="preserve">Part II A 12 b of the Virginia General Permit for Discharges from Small Municipal Separate Storm Sewer Systems (MS4 permit) that </w:t>
        </w:r>
      </w:ins>
      <w:ins w:id="138" w:author="Bulova, David" w:date="2024-10-03T11:09:00Z" w16du:dateUtc="2024-10-03T15:09:00Z">
        <w:r w:rsidR="00ED27E6">
          <w:t xml:space="preserve">became effective November 1, 2023.  </w:t>
        </w:r>
        <w:bookmarkStart w:id="139" w:name="_Hlk178879625"/>
        <w:bookmarkEnd w:id="136"/>
        <w:r w:rsidR="00ED27E6">
          <w:t xml:space="preserve">The 2023 MS4 permit provides </w:t>
        </w:r>
      </w:ins>
      <w:del w:id="140" w:author="Bulova, David" w:date="2024-10-03T11:09:00Z" w16du:dateUtc="2024-10-03T15:09:00Z">
        <w:r w:rsidR="004D7713" w:rsidDel="00ED27E6">
          <w:delText xml:space="preserve">9VAC25-890-30.B.10, which provides </w:delText>
        </w:r>
      </w:del>
      <w:r w:rsidR="004D7713">
        <w:t xml:space="preserve">that the </w:t>
      </w:r>
      <w:r w:rsidR="009E5BB3">
        <w:t xml:space="preserve">Town of </w:t>
      </w:r>
      <w:r w:rsidR="001D1E96">
        <w:t>Vienna</w:t>
      </w:r>
      <w:r w:rsidR="004D7713">
        <w:t xml:space="preserve"> must submit a “</w:t>
      </w:r>
      <w:del w:id="141" w:author="Bulova, David" w:date="2024-10-03T11:09:00Z" w16du:dateUtc="2024-10-03T15:09:00Z">
        <w:r w:rsidR="004D7713" w:rsidDel="00ED27E6">
          <w:delText xml:space="preserve">draft third phase Chesapeake Bay TMDL action plan” with its registration statement to maintain coverage under the </w:delText>
        </w:r>
        <w:r w:rsidR="00FF4D89" w:rsidRPr="00665E03" w:rsidDel="00ED27E6">
          <w:delText>General Permit for Discharges from Small Municipal Separate Storm Sewer Systems (MS4</w:delText>
        </w:r>
        <w:r w:rsidR="004D7713" w:rsidDel="00ED27E6">
          <w:delText xml:space="preserve"> permit</w:delText>
        </w:r>
        <w:r w:rsidR="00FF4D89" w:rsidRPr="00665E03" w:rsidDel="00ED27E6">
          <w:delText>)</w:delText>
        </w:r>
      </w:del>
      <w:ins w:id="142" w:author="Bulova, David" w:date="2024-10-03T11:10:00Z" w16du:dateUtc="2024-10-03T15:10:00Z">
        <w:r w:rsidR="00ED27E6">
          <w:t>a third phase Chesapeake Bay TMDL action plan for the reductions required in Part II A 3, A 4, and A 5” no later than 12 months after permit effective date</w:t>
        </w:r>
      </w:ins>
      <w:r w:rsidR="004D7713">
        <w:t xml:space="preserve">.  </w:t>
      </w:r>
      <w:bookmarkEnd w:id="139"/>
      <w:del w:id="143" w:author="Bulova, David" w:date="2024-10-03T11:11:00Z" w16du:dateUtc="2024-10-03T15:11:00Z">
        <w:r w:rsidR="004D7713" w:rsidDel="00ED27E6">
          <w:delText xml:space="preserve">The State Water Control Board adopted a new five-year MS4 permit on </w:delText>
        </w:r>
        <w:r w:rsidR="0078093C" w:rsidRPr="0078093C" w:rsidDel="00ED27E6">
          <w:delText>August 23</w:delText>
        </w:r>
        <w:r w:rsidR="004D7713" w:rsidRPr="0078093C" w:rsidDel="00ED27E6">
          <w:delText>, 2023,</w:delText>
        </w:r>
        <w:r w:rsidR="004D7713" w:rsidDel="00ED27E6">
          <w:delText xml:space="preserve"> with an effective date of November 1, 2023. </w:delText>
        </w:r>
        <w:r w:rsidR="00F122AA" w:rsidDel="00ED27E6">
          <w:delText xml:space="preserve"> </w:delText>
        </w:r>
      </w:del>
      <w:r w:rsidR="00F122AA">
        <w:t>Plan requirements are contained in Part II A “Chesapeake Bay TMDL special condition.”</w:t>
      </w:r>
    </w:p>
    <w:p w14:paraId="12B0898E" w14:textId="77777777" w:rsidR="00FF4D89" w:rsidRPr="00665E03" w:rsidRDefault="00FF4D89" w:rsidP="002B0C79">
      <w:pPr>
        <w:pStyle w:val="VBody"/>
      </w:pPr>
    </w:p>
    <w:p w14:paraId="083A9C4E" w14:textId="3025DCF9" w:rsidR="00F122AA" w:rsidRDefault="00F122AA" w:rsidP="002B0C79">
      <w:pPr>
        <w:pStyle w:val="VBody"/>
      </w:pPr>
      <w:r>
        <w:t xml:space="preserve">The Virginia Department of Environmental Quality (DEQ) approved the Town’s Phase I Chesapeake Bay TMDL Action Plan on December 28, 2015.  Draft and final Phase II plans were submitted to DEQ in May 2018 and October 2019, respectively.  </w:t>
      </w:r>
      <w:ins w:id="144" w:author="Bulova, David" w:date="2024-10-03T11:13:00Z" w16du:dateUtc="2024-10-03T15:13:00Z">
        <w:r w:rsidR="007F481F">
          <w:t xml:space="preserve">A draft Phase III plan was submitted to DEQ on </w:t>
        </w:r>
      </w:ins>
      <w:ins w:id="145" w:author="Bulova, David" w:date="2024-10-03T11:14:00Z" w16du:dateUtc="2024-10-03T15:14:00Z">
        <w:r w:rsidR="007F481F">
          <w:t xml:space="preserve">September 27, 2023.  </w:t>
        </w:r>
      </w:ins>
      <w:r>
        <w:t xml:space="preserve">This </w:t>
      </w:r>
      <w:ins w:id="146" w:author="Bulova, David" w:date="2024-10-03T11:15:00Z" w16du:dateUtc="2024-10-03T15:15:00Z">
        <w:r w:rsidR="007F481F">
          <w:t>final</w:t>
        </w:r>
      </w:ins>
      <w:del w:id="147" w:author="Bulova, David" w:date="2024-10-03T11:15:00Z" w16du:dateUtc="2024-10-03T15:15:00Z">
        <w:r w:rsidDel="007F481F">
          <w:delText>draft</w:delText>
        </w:r>
      </w:del>
      <w:r>
        <w:t xml:space="preserve"> Phase III plan builds on </w:t>
      </w:r>
      <w:ins w:id="148" w:author="Bulova, David" w:date="2024-10-03T11:15:00Z" w16du:dateUtc="2024-10-03T15:15:00Z">
        <w:r w:rsidR="007F481F">
          <w:t xml:space="preserve">and supersedes previous strategies to meet TMDL pollutant reduction targets. </w:t>
        </w:r>
      </w:ins>
      <w:del w:id="149" w:author="Bulova, David" w:date="2024-10-03T11:15:00Z" w16du:dateUtc="2024-10-03T15:15:00Z">
        <w:r w:rsidDel="007F481F">
          <w:delText xml:space="preserve">those previous efforts.  In accordance with the MS4 permit, the Town must submit a final Phase III plan to DEQ no later than 12 months after the effective date of the permit. </w:delText>
        </w:r>
      </w:del>
    </w:p>
    <w:p w14:paraId="32A12E1A" w14:textId="77777777" w:rsidR="00F122AA" w:rsidRDefault="00F122AA" w:rsidP="002B0C79">
      <w:pPr>
        <w:pStyle w:val="VBody"/>
      </w:pPr>
    </w:p>
    <w:p w14:paraId="5747A67C" w14:textId="2EDE634D" w:rsidR="003A71A8" w:rsidRPr="00665E03" w:rsidRDefault="00FF4D89" w:rsidP="002B0C79">
      <w:pPr>
        <w:pStyle w:val="VBody"/>
      </w:pPr>
      <w:r w:rsidRPr="00665E03">
        <w:t xml:space="preserve">The </w:t>
      </w:r>
      <w:r w:rsidR="004C0B0F" w:rsidRPr="00665E03">
        <w:t>Town</w:t>
      </w:r>
      <w:r w:rsidRPr="00665E03">
        <w:t xml:space="preserve">’s MS4 permit requires the development and implementation of action plans for impaired streams where a Total Maximum Daily Load (TMDL) assigns a </w:t>
      </w:r>
      <w:r w:rsidR="00F122AA">
        <w:t>W</w:t>
      </w:r>
      <w:r w:rsidR="00F122AA" w:rsidRPr="00665E03">
        <w:t xml:space="preserve">aste </w:t>
      </w:r>
      <w:r w:rsidR="00F122AA">
        <w:t>L</w:t>
      </w:r>
      <w:r w:rsidR="00F122AA" w:rsidRPr="00665E03">
        <w:t xml:space="preserve">oad </w:t>
      </w:r>
      <w:r w:rsidR="00F122AA">
        <w:t>A</w:t>
      </w:r>
      <w:r w:rsidRPr="00665E03">
        <w:t xml:space="preserve">llocation (WLA) to the </w:t>
      </w:r>
      <w:r w:rsidR="004C0B0F" w:rsidRPr="00665E03">
        <w:t>Town</w:t>
      </w:r>
      <w:r w:rsidRPr="00665E03">
        <w:t xml:space="preserve"> that has been approved by the State Water Control Board</w:t>
      </w:r>
      <w:r w:rsidR="003A71A8" w:rsidRPr="00665E03">
        <w:t>.</w:t>
      </w:r>
      <w:r w:rsidRPr="00665E03">
        <w:t xml:space="preserve">  A TMDL establishes the maximum amount of a pollutant that can enter a water body without violating water quality standards.</w:t>
      </w:r>
      <w:r w:rsidR="000F3568" w:rsidRPr="00665E03">
        <w:t xml:space="preserve">  </w:t>
      </w:r>
      <w:r w:rsidR="00F122AA">
        <w:t>A WLA is the portion of a water body’s TMDL that is allocated to a specific permitted source.</w:t>
      </w:r>
    </w:p>
    <w:p w14:paraId="077D059F" w14:textId="77777777" w:rsidR="000F3568" w:rsidRPr="00665E03" w:rsidRDefault="000F3568" w:rsidP="002B0C79">
      <w:pPr>
        <w:pStyle w:val="VBody"/>
      </w:pPr>
    </w:p>
    <w:p w14:paraId="47AD0DAE" w14:textId="4F3873CB" w:rsidR="00C419A7" w:rsidRDefault="000F3568" w:rsidP="002B0C79">
      <w:pPr>
        <w:pStyle w:val="VBody"/>
      </w:pPr>
      <w:r w:rsidRPr="00665E03">
        <w:t>A TMDL for the Chesapeake Bay was established by the U.S. Environmental Protection Agency in 2010.  Pollutants of concern (POCs) identified for the Chesapeake Bay include total nitrogen (TN), total phosphorus</w:t>
      </w:r>
      <w:r w:rsidR="00866E5C" w:rsidRPr="00665E03">
        <w:t xml:space="preserve"> (TP)</w:t>
      </w:r>
      <w:r w:rsidRPr="00665E03">
        <w:t>, and total suspended solids (TSS).</w:t>
      </w:r>
      <w:del w:id="150" w:author="Bulova, David" w:date="2024-10-03T11:19:00Z" w16du:dateUtc="2024-10-03T15:19:00Z">
        <w:r w:rsidR="00ED5F4F" w:rsidDel="007F481F">
          <w:rPr>
            <w:rStyle w:val="FootnoteReference"/>
          </w:rPr>
          <w:footnoteReference w:id="1"/>
        </w:r>
      </w:del>
      <w:r w:rsidRPr="00665E03">
        <w:t xml:space="preserve">  </w:t>
      </w:r>
      <w:ins w:id="153" w:author="Bulova, David" w:date="2024-10-03T11:18:00Z" w16du:dateUtc="2024-10-03T15:18:00Z">
        <w:r w:rsidR="007F481F">
          <w:t xml:space="preserve">The 2023 MS4 permit removes TSS from the definition of POC (Part II A 2) and from the pollutant reduction </w:t>
        </w:r>
      </w:ins>
      <w:ins w:id="154" w:author="Bulova, David" w:date="2024-10-03T11:19:00Z" w16du:dateUtc="2024-10-03T15:19:00Z">
        <w:r w:rsidR="007F481F">
          <w:t xml:space="preserve">requirements (Part </w:t>
        </w:r>
        <w:r w:rsidR="007F481F">
          <w:lastRenderedPageBreak/>
          <w:t xml:space="preserve">II A 3).  </w:t>
        </w:r>
      </w:ins>
      <w:r w:rsidRPr="00665E03">
        <w:t xml:space="preserve">Virginia </w:t>
      </w:r>
      <w:del w:id="155" w:author="Bulova, David" w:date="2024-10-03T11:19:00Z" w16du:dateUtc="2024-10-03T15:19:00Z">
        <w:r w:rsidRPr="00665E03" w:rsidDel="007F481F">
          <w:delText xml:space="preserve">subsequently </w:delText>
        </w:r>
      </w:del>
      <w:ins w:id="156" w:author="Bulova, David" w:date="2024-10-03T11:19:00Z" w16du:dateUtc="2024-10-03T15:19:00Z">
        <w:r w:rsidR="007F481F">
          <w:t>has</w:t>
        </w:r>
        <w:r w:rsidR="007F481F" w:rsidRPr="00665E03">
          <w:t xml:space="preserve"> </w:t>
        </w:r>
      </w:ins>
      <w:r w:rsidRPr="00665E03">
        <w:t>adopted a Watershed Implementation Plan (WIP)</w:t>
      </w:r>
      <w:r w:rsidR="001E5B68" w:rsidRPr="00665E03">
        <w:t xml:space="preserve"> that establishes</w:t>
      </w:r>
      <w:r w:rsidR="00866E5C" w:rsidRPr="00665E03">
        <w:t xml:space="preserve"> the </w:t>
      </w:r>
      <w:r w:rsidRPr="00665E03">
        <w:t xml:space="preserve">framework for meeting the Chesapeake Bay TMDL.  The Virginia WIP </w:t>
      </w:r>
      <w:r w:rsidR="00C47984" w:rsidRPr="00665E03">
        <w:t>states that</w:t>
      </w:r>
      <w:r w:rsidRPr="00665E03">
        <w:t xml:space="preserve"> MS4 permit holders </w:t>
      </w:r>
      <w:r w:rsidR="00C47984" w:rsidRPr="00665E03">
        <w:t>will implement a</w:t>
      </w:r>
      <w:r w:rsidRPr="00665E03">
        <w:t xml:space="preserve"> phased approach for meeting required reductions over three five-year permit cycles in accordance with the following:  5% by</w:t>
      </w:r>
      <w:r w:rsidR="00DE75CA" w:rsidRPr="00665E03">
        <w:t xml:space="preserve"> the end of the first permit cycle</w:t>
      </w:r>
      <w:r w:rsidRPr="00665E03">
        <w:t xml:space="preserve"> </w:t>
      </w:r>
      <w:r w:rsidR="00DE75CA" w:rsidRPr="00665E03">
        <w:t>(</w:t>
      </w:r>
      <w:r w:rsidRPr="00665E03">
        <w:t>June 30, 2018</w:t>
      </w:r>
      <w:r w:rsidR="00DE75CA" w:rsidRPr="00665E03">
        <w:t>)</w:t>
      </w:r>
      <w:r w:rsidRPr="00665E03">
        <w:t xml:space="preserve">; 40% </w:t>
      </w:r>
      <w:r w:rsidR="001E5B68" w:rsidRPr="00665E03">
        <w:t xml:space="preserve">by </w:t>
      </w:r>
      <w:r w:rsidR="00DE75CA" w:rsidRPr="00665E03">
        <w:t>the end of the second permit cycle</w:t>
      </w:r>
      <w:r w:rsidR="00665E03">
        <w:t xml:space="preserve"> (2023)</w:t>
      </w:r>
      <w:r w:rsidRPr="00665E03">
        <w:t xml:space="preserve">; and, 100% by </w:t>
      </w:r>
      <w:r w:rsidR="00DE75CA" w:rsidRPr="00665E03">
        <w:t>the end of the third permit cycle</w:t>
      </w:r>
      <w:r w:rsidR="00665E03">
        <w:t xml:space="preserve"> (2028)</w:t>
      </w:r>
      <w:r w:rsidRPr="00665E03">
        <w:t xml:space="preserve">.  </w:t>
      </w:r>
    </w:p>
    <w:p w14:paraId="7EC750A3" w14:textId="77777777" w:rsidR="00C419A7" w:rsidRDefault="00C419A7" w:rsidP="002B0C79">
      <w:pPr>
        <w:pStyle w:val="VBody"/>
      </w:pPr>
    </w:p>
    <w:p w14:paraId="48EA5DA2" w14:textId="55B1DA16" w:rsidR="00445461" w:rsidRDefault="00914F42" w:rsidP="002B0C79">
      <w:pPr>
        <w:pStyle w:val="VBody"/>
      </w:pPr>
      <w:r>
        <w:t>T</w:t>
      </w:r>
      <w:r w:rsidR="00F03396">
        <w:t xml:space="preserve">he Town </w:t>
      </w:r>
      <w:r w:rsidR="00ED5F4F">
        <w:t xml:space="preserve">met and exceeded </w:t>
      </w:r>
      <w:r w:rsidR="00F03396">
        <w:t>the</w:t>
      </w:r>
      <w:r w:rsidR="009F4BB1">
        <w:t xml:space="preserve"> 5% </w:t>
      </w:r>
      <w:r w:rsidR="00ED5F4F">
        <w:t xml:space="preserve">and 40% </w:t>
      </w:r>
      <w:r w:rsidR="009F4BB1">
        <w:t>reduction requirement</w:t>
      </w:r>
      <w:r w:rsidR="00ED5F4F">
        <w:t>s</w:t>
      </w:r>
      <w:r w:rsidR="009F4BB1">
        <w:t xml:space="preserve"> for</w:t>
      </w:r>
      <w:r>
        <w:t xml:space="preserve"> the first </w:t>
      </w:r>
      <w:r w:rsidR="00ED5F4F">
        <w:t xml:space="preserve">and second </w:t>
      </w:r>
      <w:r>
        <w:t>permit cycle</w:t>
      </w:r>
      <w:r w:rsidR="00ED5F4F">
        <w:t>s</w:t>
      </w:r>
      <w:r>
        <w:t xml:space="preserve">.  </w:t>
      </w:r>
      <w:r w:rsidR="000F3568" w:rsidRPr="00665E03">
        <w:t xml:space="preserve">This </w:t>
      </w:r>
      <w:ins w:id="157" w:author="Bulova, David" w:date="2024-10-03T11:21:00Z" w16du:dateUtc="2024-10-03T15:21:00Z">
        <w:r w:rsidR="007F481F">
          <w:t>final</w:t>
        </w:r>
      </w:ins>
      <w:del w:id="158" w:author="Bulova, David" w:date="2024-10-03T11:21:00Z" w16du:dateUtc="2024-10-03T15:21:00Z">
        <w:r w:rsidR="00ED5F4F" w:rsidDel="007F481F">
          <w:delText>draft</w:delText>
        </w:r>
      </w:del>
      <w:r w:rsidR="00ED5F4F">
        <w:t xml:space="preserve"> </w:t>
      </w:r>
      <w:r w:rsidR="00B67C07">
        <w:t>Phase II</w:t>
      </w:r>
      <w:r w:rsidR="00ED5F4F">
        <w:t>I</w:t>
      </w:r>
      <w:r w:rsidR="00B67C07">
        <w:t xml:space="preserve"> </w:t>
      </w:r>
      <w:r w:rsidR="000F3568" w:rsidRPr="00665E03">
        <w:t>Chesapeake Bay TMDL Action Plan</w:t>
      </w:r>
      <w:r w:rsidR="00B67C07">
        <w:t xml:space="preserve"> </w:t>
      </w:r>
      <w:r w:rsidR="006E5DC7" w:rsidRPr="00665E03">
        <w:t xml:space="preserve">establishes the </w:t>
      </w:r>
      <w:r w:rsidR="001A3D1D">
        <w:t xml:space="preserve">Town’s </w:t>
      </w:r>
      <w:r w:rsidR="00ED5F4F">
        <w:t>100</w:t>
      </w:r>
      <w:r w:rsidR="006E5DC7" w:rsidRPr="00665E03">
        <w:t xml:space="preserve">% reduction target </w:t>
      </w:r>
      <w:r w:rsidR="008C64B6" w:rsidRPr="00665E03">
        <w:t xml:space="preserve">and </w:t>
      </w:r>
      <w:r w:rsidR="000A3CF8">
        <w:t xml:space="preserve">identifies </w:t>
      </w:r>
      <w:r w:rsidR="008C64B6" w:rsidRPr="00665E03">
        <w:t xml:space="preserve">the </w:t>
      </w:r>
      <w:r w:rsidR="009F4BB1">
        <w:t>Best Management Practices (BMPs)</w:t>
      </w:r>
      <w:r w:rsidR="008C64B6" w:rsidRPr="00665E03">
        <w:t xml:space="preserve"> for achieving the target </w:t>
      </w:r>
      <w:r w:rsidR="006E5DC7" w:rsidRPr="00665E03">
        <w:t xml:space="preserve">in accordance with the </w:t>
      </w:r>
      <w:r w:rsidR="00ED5F4F">
        <w:t xml:space="preserve">2023 </w:t>
      </w:r>
      <w:r w:rsidR="006E5DC7" w:rsidRPr="00665E03">
        <w:t>MS4 permit</w:t>
      </w:r>
      <w:r w:rsidR="009A1C10">
        <w:t xml:space="preserve">, </w:t>
      </w:r>
      <w:r w:rsidR="00ED5F4F">
        <w:t>DEQ Guidance Memo No. 20-2003</w:t>
      </w:r>
      <w:r w:rsidR="009A1C10">
        <w:t xml:space="preserve">, and additional </w:t>
      </w:r>
      <w:r w:rsidR="00ED5F4F">
        <w:t xml:space="preserve">communications provided by </w:t>
      </w:r>
      <w:r w:rsidR="00FA33B1">
        <w:t>DEQ</w:t>
      </w:r>
      <w:r w:rsidR="004A679A" w:rsidRPr="00665E03">
        <w:t>.</w:t>
      </w:r>
      <w:r w:rsidR="00911078" w:rsidRPr="00665E03">
        <w:t xml:space="preserve"> </w:t>
      </w:r>
    </w:p>
    <w:p w14:paraId="2568ED75" w14:textId="77777777" w:rsidR="00445461" w:rsidRPr="00863578" w:rsidRDefault="00445461" w:rsidP="002B0C79">
      <w:pPr>
        <w:pStyle w:val="VBody"/>
      </w:pPr>
    </w:p>
    <w:p w14:paraId="456A58BA" w14:textId="013A9637" w:rsidR="00445461" w:rsidRPr="00863578" w:rsidRDefault="00445461" w:rsidP="00ED03B7">
      <w:pPr>
        <w:pStyle w:val="Heading2"/>
      </w:pPr>
      <w:bookmarkStart w:id="159" w:name="_Toc179300159"/>
      <w:r w:rsidRPr="00863578">
        <w:t>Cooperative Approach to Implementation</w:t>
      </w:r>
      <w:bookmarkEnd w:id="159"/>
    </w:p>
    <w:p w14:paraId="1BDAAC64" w14:textId="77777777" w:rsidR="00445461" w:rsidRPr="00863578" w:rsidRDefault="00445461" w:rsidP="002B0C79">
      <w:pPr>
        <w:pStyle w:val="VBody"/>
      </w:pPr>
    </w:p>
    <w:p w14:paraId="019F5EFE" w14:textId="3A06F23B" w:rsidR="00445461" w:rsidRPr="00863578" w:rsidRDefault="00DF6350" w:rsidP="002B0C79">
      <w:pPr>
        <w:pStyle w:val="VBody"/>
      </w:pPr>
      <w:r>
        <w:t>T</w:t>
      </w:r>
      <w:r w:rsidR="00445461" w:rsidRPr="00863578">
        <w:t>he Town has entered into a cooperative agreemen</w:t>
      </w:r>
      <w:r w:rsidR="002A794D" w:rsidRPr="00863578">
        <w:t xml:space="preserve">t with Fairfax County and the Town of Herndon to share pollutant reductions from certain jointly implemented projects.  </w:t>
      </w:r>
      <w:r w:rsidR="00445461" w:rsidRPr="00863578">
        <w:t xml:space="preserve">The agreement, included as Appendix A, was originally adopted by the Town of Vienna on October 28, 2013 and by Fairfax County on April 1, 2014.  The agreement was updated by </w:t>
      </w:r>
      <w:r w:rsidR="00C46FA2">
        <w:t>all</w:t>
      </w:r>
      <w:r w:rsidR="00445461" w:rsidRPr="00863578">
        <w:t xml:space="preserve"> parties effective March 8, 2017.</w:t>
      </w:r>
    </w:p>
    <w:p w14:paraId="6BCD6509" w14:textId="77777777" w:rsidR="002A794D" w:rsidRPr="00863578" w:rsidRDefault="002A794D" w:rsidP="002B0C79">
      <w:pPr>
        <w:pStyle w:val="VBody"/>
      </w:pPr>
    </w:p>
    <w:p w14:paraId="41A9F6C4" w14:textId="05ABECB1" w:rsidR="002A794D" w:rsidRPr="00863578" w:rsidRDefault="002A794D" w:rsidP="002B0C79">
      <w:pPr>
        <w:pStyle w:val="VBody"/>
      </w:pPr>
      <w:r w:rsidRPr="00863578">
        <w:t xml:space="preserve">The agreement provides that the Town receives 3.5% credit for any project funded by the County’s Stormwater Service District Fee starting July 1, 2009.  This is regardless of the project’s location in Vienna, Herndon, or Fairfax County.  </w:t>
      </w:r>
      <w:r w:rsidR="00863578" w:rsidRPr="00863578">
        <w:t xml:space="preserve">The credit is in proportion to the percentage of the total load reductions that have been established for each locality.  The Town’s proportion of the load reduction was averaged among TN, TP, and TSS.  </w:t>
      </w:r>
      <w:r w:rsidRPr="00863578">
        <w:t xml:space="preserve">Shared credit projects include Structural Retrofits, Stream Restoration, and In-Lake Forebay Retrofits.  The County’s DEQ-approved Chesapeake Bay TMDL Action Plan </w:t>
      </w:r>
      <w:r w:rsidR="00863578" w:rsidRPr="00863578">
        <w:t>also reflects this credit-sharing approach.</w:t>
      </w:r>
    </w:p>
    <w:p w14:paraId="503E7792" w14:textId="16F40166" w:rsidR="003522B6" w:rsidRPr="00863578" w:rsidRDefault="003522B6" w:rsidP="002B0C79">
      <w:pPr>
        <w:pStyle w:val="VBody"/>
      </w:pPr>
    </w:p>
    <w:p w14:paraId="77630203" w14:textId="078DA019" w:rsidR="003522B6" w:rsidRPr="00665E03" w:rsidRDefault="003522B6" w:rsidP="008019CD">
      <w:pPr>
        <w:pStyle w:val="Heading2"/>
      </w:pPr>
      <w:bookmarkStart w:id="160" w:name="_Toc179300160"/>
      <w:r w:rsidRPr="00665E03">
        <w:t xml:space="preserve">Summary of Required Reductions and </w:t>
      </w:r>
      <w:r w:rsidR="002071C7">
        <w:t xml:space="preserve">BMPs to Achieve </w:t>
      </w:r>
      <w:r w:rsidRPr="00665E03">
        <w:t>Reductions</w:t>
      </w:r>
      <w:bookmarkEnd w:id="160"/>
    </w:p>
    <w:p w14:paraId="2C5126DA" w14:textId="77777777" w:rsidR="003522B6" w:rsidRPr="00665E03" w:rsidRDefault="003522B6" w:rsidP="002B0C79">
      <w:pPr>
        <w:pStyle w:val="VBody"/>
      </w:pPr>
    </w:p>
    <w:p w14:paraId="4A8877D2" w14:textId="5ABA4CEF" w:rsidR="00241B19" w:rsidRDefault="000A3CF8" w:rsidP="002B0C79">
      <w:pPr>
        <w:pStyle w:val="VBody"/>
      </w:pPr>
      <w:r>
        <w:t>T</w:t>
      </w:r>
      <w:r w:rsidR="000E7A47">
        <w:t xml:space="preserve">he </w:t>
      </w:r>
      <w:r w:rsidR="00ED5F4F">
        <w:t>100</w:t>
      </w:r>
      <w:r w:rsidR="000E7A47">
        <w:t xml:space="preserve">% reduction </w:t>
      </w:r>
      <w:r>
        <w:t xml:space="preserve">calculation is </w:t>
      </w:r>
      <w:r w:rsidR="00B67C07">
        <w:t>presented in Section 3</w:t>
      </w:r>
      <w:r w:rsidR="000E7A47">
        <w:t>.  This</w:t>
      </w:r>
      <w:r w:rsidR="00B67C07">
        <w:t xml:space="preserve"> include</w:t>
      </w:r>
      <w:r w:rsidR="000E7A47">
        <w:t>s</w:t>
      </w:r>
      <w:r w:rsidR="00F03396">
        <w:t xml:space="preserve"> </w:t>
      </w:r>
      <w:r w:rsidR="003522B6" w:rsidRPr="00665E03">
        <w:t xml:space="preserve">reductions </w:t>
      </w:r>
      <w:r w:rsidR="00F03396">
        <w:t xml:space="preserve">from </w:t>
      </w:r>
      <w:r w:rsidR="003522B6" w:rsidRPr="00665E03">
        <w:t>existing sources as of June 30, 2009</w:t>
      </w:r>
      <w:r w:rsidR="00241B19">
        <w:t xml:space="preserve">, </w:t>
      </w:r>
      <w:r w:rsidR="003522B6" w:rsidRPr="00665E03">
        <w:t>offsets to account for increases in pollutant loads due to new sources initiating construction between July 1, 2009 and June 30, 2014</w:t>
      </w:r>
      <w:r w:rsidR="00241B19">
        <w:t>,</w:t>
      </w:r>
      <w:r w:rsidR="003522B6" w:rsidRPr="00665E03">
        <w:t xml:space="preserve"> and </w:t>
      </w:r>
      <w:r w:rsidR="00241B19">
        <w:t xml:space="preserve">offsets to account for </w:t>
      </w:r>
      <w:r w:rsidR="003522B6" w:rsidRPr="00665E03">
        <w:t xml:space="preserve">grandfathered projects </w:t>
      </w:r>
      <w:r w:rsidR="00B67C07">
        <w:t xml:space="preserve">commencing </w:t>
      </w:r>
      <w:r w:rsidR="003522B6" w:rsidRPr="00665E03">
        <w:t>construction after July 1, 201</w:t>
      </w:r>
      <w:r w:rsidR="00B67C07">
        <w:t>4</w:t>
      </w:r>
      <w:r w:rsidR="003522B6" w:rsidRPr="00665E03">
        <w:t xml:space="preserve">. </w:t>
      </w:r>
    </w:p>
    <w:p w14:paraId="78BBAB5F" w14:textId="77777777" w:rsidR="00241B19" w:rsidRDefault="00241B19" w:rsidP="002B0C79">
      <w:pPr>
        <w:pStyle w:val="VBody"/>
      </w:pPr>
    </w:p>
    <w:p w14:paraId="1D6070C4" w14:textId="2D274F8A" w:rsidR="00241B19" w:rsidRDefault="009F4BB1" w:rsidP="002B0C79">
      <w:pPr>
        <w:pStyle w:val="VBody"/>
      </w:pPr>
      <w:r>
        <w:t xml:space="preserve">Reductions and offsets are calculated based on the extent of </w:t>
      </w:r>
      <w:r w:rsidR="00DE4114">
        <w:t xml:space="preserve">the MS4 service area </w:t>
      </w:r>
      <w:r>
        <w:t xml:space="preserve">within the </w:t>
      </w:r>
      <w:r w:rsidR="00ED5F4F">
        <w:t xml:space="preserve">2020 </w:t>
      </w:r>
      <w:r>
        <w:t xml:space="preserve">Census Urban Area.  </w:t>
      </w:r>
      <w:r w:rsidR="00080A6A">
        <w:t>T</w:t>
      </w:r>
      <w:r w:rsidR="00241B19">
        <w:t xml:space="preserve">he Town </w:t>
      </w:r>
      <w:r w:rsidR="00DF6350">
        <w:t xml:space="preserve">performed </w:t>
      </w:r>
      <w:r w:rsidR="00ED5F4F">
        <w:t xml:space="preserve">an update of its MS4 service area map as part of the development of this </w:t>
      </w:r>
      <w:del w:id="161" w:author="Bulova, David" w:date="2024-10-03T12:25:00Z" w16du:dateUtc="2024-10-03T16:25:00Z">
        <w:r w:rsidR="00ED5F4F" w:rsidDel="00E43A0C">
          <w:delText xml:space="preserve">draft </w:delText>
        </w:r>
      </w:del>
      <w:r w:rsidR="00ED5F4F">
        <w:t xml:space="preserve">Phase III plan.  </w:t>
      </w:r>
      <w:r w:rsidR="00241B19">
        <w:t xml:space="preserve">The map </w:t>
      </w:r>
      <w:r w:rsidR="000A3CF8">
        <w:t xml:space="preserve">is shown in </w:t>
      </w:r>
      <w:r w:rsidR="00C46FA2">
        <w:t>Appendix B</w:t>
      </w:r>
      <w:r w:rsidR="00FA33B1">
        <w:t xml:space="preserve">.  </w:t>
      </w:r>
    </w:p>
    <w:p w14:paraId="0A460F97" w14:textId="77777777" w:rsidR="00241B19" w:rsidRDefault="00241B19" w:rsidP="002B0C79">
      <w:pPr>
        <w:pStyle w:val="VBody"/>
      </w:pPr>
    </w:p>
    <w:p w14:paraId="4A9A2E84" w14:textId="35E31017" w:rsidR="003522B6" w:rsidRPr="00665E03" w:rsidRDefault="00241B19" w:rsidP="002B0C79">
      <w:pPr>
        <w:pStyle w:val="VBody"/>
      </w:pPr>
      <w:r w:rsidRPr="00665E03">
        <w:t xml:space="preserve">The </w:t>
      </w:r>
      <w:r w:rsidR="00FA3655">
        <w:t>next step is to identify the</w:t>
      </w:r>
      <w:r w:rsidRPr="00665E03">
        <w:t xml:space="preserve"> </w:t>
      </w:r>
      <w:r w:rsidR="00DE4114">
        <w:t>BMPs</w:t>
      </w:r>
      <w:r w:rsidRPr="00665E03">
        <w:t xml:space="preserve"> to achieve the required POC reductions.</w:t>
      </w:r>
      <w:r w:rsidR="00FA3655">
        <w:t xml:space="preserve">  </w:t>
      </w:r>
      <w:r w:rsidR="00E95C27">
        <w:t>T</w:t>
      </w:r>
      <w:r w:rsidR="003522B6" w:rsidRPr="00665E03">
        <w:t>he Town</w:t>
      </w:r>
      <w:r w:rsidR="00080A6A">
        <w:t xml:space="preserve">’s </w:t>
      </w:r>
      <w:r w:rsidR="001803C2">
        <w:t xml:space="preserve">overall </w:t>
      </w:r>
      <w:r w:rsidR="00080A6A">
        <w:t>strategy for achieving the reductions</w:t>
      </w:r>
      <w:r w:rsidR="00FA33B1">
        <w:t xml:space="preserve"> is </w:t>
      </w:r>
      <w:r w:rsidR="00740577">
        <w:t xml:space="preserve">presented in Section </w:t>
      </w:r>
      <w:r w:rsidR="00FA33B1">
        <w:t>4 and</w:t>
      </w:r>
      <w:r w:rsidR="00080A6A">
        <w:t xml:space="preserve"> </w:t>
      </w:r>
      <w:r w:rsidR="001803C2">
        <w:t>summarized below</w:t>
      </w:r>
      <w:r w:rsidR="003522B6" w:rsidRPr="00665E03">
        <w:t xml:space="preserve">: </w:t>
      </w:r>
    </w:p>
    <w:p w14:paraId="17F76C66" w14:textId="0ECE2C6E" w:rsidR="003522B6" w:rsidRPr="00665E03" w:rsidRDefault="003522B6" w:rsidP="002B0C79">
      <w:pPr>
        <w:pStyle w:val="VBody"/>
      </w:pPr>
    </w:p>
    <w:p w14:paraId="2FF21A32" w14:textId="3B6B5257" w:rsidR="003522B6" w:rsidRPr="00665E03" w:rsidRDefault="001803C2" w:rsidP="002B0C79">
      <w:pPr>
        <w:pStyle w:val="VBody"/>
        <w:numPr>
          <w:ilvl w:val="0"/>
          <w:numId w:val="18"/>
        </w:numPr>
      </w:pPr>
      <w:r>
        <w:t>R</w:t>
      </w:r>
      <w:r w:rsidR="003522B6" w:rsidRPr="00665E03">
        <w:t xml:space="preserve">edevelopment </w:t>
      </w:r>
      <w:r w:rsidR="004A679A" w:rsidRPr="00665E03">
        <w:t>since</w:t>
      </w:r>
      <w:r w:rsidR="00CB22F7" w:rsidRPr="00665E03">
        <w:t xml:space="preserve"> July 1, 2009 </w:t>
      </w:r>
      <w:r w:rsidR="003522B6" w:rsidRPr="00665E03">
        <w:t xml:space="preserve">that </w:t>
      </w:r>
      <w:r w:rsidR="004A679A" w:rsidRPr="00665E03">
        <w:t xml:space="preserve">has </w:t>
      </w:r>
      <w:r w:rsidR="003522B6" w:rsidRPr="00665E03">
        <w:t>resulted in</w:t>
      </w:r>
      <w:r w:rsidR="004A679A" w:rsidRPr="00665E03">
        <w:t xml:space="preserve"> a decrease in pollutant loads</w:t>
      </w:r>
      <w:r>
        <w:t>.</w:t>
      </w:r>
    </w:p>
    <w:p w14:paraId="42E687E7" w14:textId="5A2D554B" w:rsidR="00A364AF" w:rsidRPr="00665E03" w:rsidRDefault="001803C2" w:rsidP="002B0C79">
      <w:pPr>
        <w:pStyle w:val="VBody"/>
        <w:numPr>
          <w:ilvl w:val="0"/>
          <w:numId w:val="18"/>
        </w:numPr>
      </w:pPr>
      <w:r>
        <w:t>S</w:t>
      </w:r>
      <w:r w:rsidR="001E4131">
        <w:t>hared credit projects under the cooperative agreement with Fairfax County</w:t>
      </w:r>
      <w:r>
        <w:t>.</w:t>
      </w:r>
    </w:p>
    <w:p w14:paraId="216E162B" w14:textId="3A0E4D93" w:rsidR="00E95C27" w:rsidRDefault="001803C2" w:rsidP="002B0C79">
      <w:pPr>
        <w:pStyle w:val="VBody"/>
        <w:numPr>
          <w:ilvl w:val="0"/>
          <w:numId w:val="18"/>
        </w:numPr>
      </w:pPr>
      <w:r>
        <w:t>S</w:t>
      </w:r>
      <w:r w:rsidR="003522B6" w:rsidRPr="00665E03">
        <w:t xml:space="preserve">treet </w:t>
      </w:r>
      <w:r w:rsidR="004A679A" w:rsidRPr="00665E03">
        <w:t>sweeping</w:t>
      </w:r>
      <w:r>
        <w:t>.</w:t>
      </w:r>
    </w:p>
    <w:p w14:paraId="612BEEB7" w14:textId="51C2CE41" w:rsidR="001E4131" w:rsidRDefault="001803C2" w:rsidP="002B0C79">
      <w:pPr>
        <w:pStyle w:val="VBody"/>
        <w:numPr>
          <w:ilvl w:val="0"/>
          <w:numId w:val="18"/>
        </w:numPr>
      </w:pPr>
      <w:r>
        <w:t>P</w:t>
      </w:r>
      <w:r w:rsidR="006C08FF">
        <w:t>urchased nutrient credits.</w:t>
      </w:r>
    </w:p>
    <w:p w14:paraId="38F97EB4" w14:textId="40066D2E" w:rsidR="00E95C27" w:rsidRDefault="001803C2" w:rsidP="002B0C79">
      <w:pPr>
        <w:pStyle w:val="VBody"/>
        <w:numPr>
          <w:ilvl w:val="0"/>
          <w:numId w:val="18"/>
        </w:numPr>
      </w:pPr>
      <w:r>
        <w:t>M</w:t>
      </w:r>
      <w:r w:rsidR="00E95C27">
        <w:t xml:space="preserve">ore stringent regulation of </w:t>
      </w:r>
      <w:ins w:id="162" w:author="Bulova, David" w:date="2024-10-03T12:26:00Z" w16du:dateUtc="2024-10-03T16:26:00Z">
        <w:r w:rsidR="00E43A0C">
          <w:t>single</w:t>
        </w:r>
      </w:ins>
      <w:ins w:id="163" w:author="Bulova, David" w:date="2024-10-03T12:39:00Z" w16du:dateUtc="2024-10-03T16:39:00Z">
        <w:r w:rsidR="00940178">
          <w:t>-</w:t>
        </w:r>
      </w:ins>
      <w:ins w:id="164" w:author="Bulova, David" w:date="2024-10-03T12:26:00Z" w16du:dateUtc="2024-10-03T16:26:00Z">
        <w:r w:rsidR="00E43A0C">
          <w:t>family residential development</w:t>
        </w:r>
      </w:ins>
      <w:del w:id="165" w:author="Bulova, David" w:date="2024-10-03T12:26:00Z" w16du:dateUtc="2024-10-03T16:26:00Z">
        <w:r w:rsidR="00E95C27" w:rsidDel="00E43A0C">
          <w:delText>land disturbing activities</w:delText>
        </w:r>
      </w:del>
      <w:r w:rsidR="00E95C27">
        <w:t xml:space="preserve"> under one </w:t>
      </w:r>
      <w:r w:rsidR="00DE4114">
        <w:t>acre</w:t>
      </w:r>
      <w:r>
        <w:t>.</w:t>
      </w:r>
    </w:p>
    <w:p w14:paraId="75E3B253" w14:textId="6D5062E2" w:rsidR="003522B6" w:rsidRPr="00665E03" w:rsidRDefault="001803C2" w:rsidP="002B0C79">
      <w:pPr>
        <w:pStyle w:val="VBody"/>
        <w:numPr>
          <w:ilvl w:val="0"/>
          <w:numId w:val="18"/>
        </w:numPr>
      </w:pPr>
      <w:r>
        <w:t>A</w:t>
      </w:r>
      <w:r w:rsidR="000D5E17">
        <w:t>dditional</w:t>
      </w:r>
      <w:r w:rsidR="00E95C27">
        <w:t xml:space="preserve"> </w:t>
      </w:r>
      <w:r w:rsidR="00DE4114">
        <w:t>BMPs</w:t>
      </w:r>
      <w:r w:rsidR="00E95C27">
        <w:t xml:space="preserve"> that may be implemented in accordance with </w:t>
      </w:r>
      <w:r w:rsidR="008920D6">
        <w:t>DEQ Guidance Memo No. 20-2003</w:t>
      </w:r>
      <w:r w:rsidR="00E95C27">
        <w:t>.</w:t>
      </w:r>
    </w:p>
    <w:p w14:paraId="3B3D02E7" w14:textId="77777777" w:rsidR="003522B6" w:rsidRDefault="003522B6" w:rsidP="002B0C79">
      <w:pPr>
        <w:pStyle w:val="VBody"/>
      </w:pPr>
    </w:p>
    <w:p w14:paraId="4D397700" w14:textId="797D1EA3" w:rsidR="008920D6" w:rsidRDefault="00AE4D8F" w:rsidP="009907D3">
      <w:pPr>
        <w:pStyle w:val="VBody"/>
      </w:pPr>
      <w:r>
        <w:t xml:space="preserve">Section </w:t>
      </w:r>
      <w:r w:rsidR="00740577">
        <w:t xml:space="preserve">5 </w:t>
      </w:r>
      <w:r>
        <w:t>summariz</w:t>
      </w:r>
      <w:r w:rsidR="006C08FF">
        <w:t xml:space="preserve">es </w:t>
      </w:r>
      <w:r>
        <w:t xml:space="preserve">reductions achieved </w:t>
      </w:r>
      <w:r w:rsidR="008920D6">
        <w:t>prior to November 1, 2023</w:t>
      </w:r>
      <w:r w:rsidR="006C08FF">
        <w:t>.  Section 6 describes</w:t>
      </w:r>
      <w:r>
        <w:t xml:space="preserve"> </w:t>
      </w:r>
      <w:r w:rsidR="000843B1">
        <w:t xml:space="preserve">the </w:t>
      </w:r>
      <w:r>
        <w:t xml:space="preserve">BMPs </w:t>
      </w:r>
      <w:r w:rsidR="000400A1">
        <w:t xml:space="preserve">that </w:t>
      </w:r>
      <w:ins w:id="166" w:author="Bulova, David" w:date="2024-10-03T17:51:00Z" w16du:dateUtc="2024-10-03T21:51:00Z">
        <w:r w:rsidR="008F7C3B">
          <w:t xml:space="preserve">have been or </w:t>
        </w:r>
      </w:ins>
      <w:r w:rsidR="006C08FF">
        <w:t xml:space="preserve">will </w:t>
      </w:r>
      <w:r w:rsidR="000843B1">
        <w:t xml:space="preserve">be </w:t>
      </w:r>
      <w:r w:rsidR="00740577">
        <w:t xml:space="preserve">implemented </w:t>
      </w:r>
      <w:r w:rsidR="008920D6">
        <w:t>within 60 months of the permit effective date</w:t>
      </w:r>
      <w:r w:rsidR="006C08FF">
        <w:t xml:space="preserve"> to </w:t>
      </w:r>
      <w:r>
        <w:t xml:space="preserve">meet the required </w:t>
      </w:r>
      <w:r w:rsidR="008920D6">
        <w:t>100</w:t>
      </w:r>
      <w:r w:rsidR="006C08FF">
        <w:t xml:space="preserve">% POC reductions. </w:t>
      </w:r>
      <w:r w:rsidR="008920D6">
        <w:t xml:space="preserve"> </w:t>
      </w:r>
    </w:p>
    <w:p w14:paraId="06881D6D" w14:textId="77777777" w:rsidR="008920D6" w:rsidRDefault="008920D6" w:rsidP="009907D3">
      <w:pPr>
        <w:pStyle w:val="VBody"/>
      </w:pPr>
    </w:p>
    <w:p w14:paraId="2BE0F95C" w14:textId="5510146D" w:rsidR="00F60DAD" w:rsidRDefault="00F60DAD" w:rsidP="002B0C79">
      <w:pPr>
        <w:pStyle w:val="VBody"/>
      </w:pPr>
      <w:r>
        <w:t>Table 1</w:t>
      </w:r>
      <w:r w:rsidR="006C08FF">
        <w:t>.</w:t>
      </w:r>
      <w:r>
        <w:t xml:space="preserve">A </w:t>
      </w:r>
      <w:r w:rsidR="008920D6">
        <w:t>summarizes</w:t>
      </w:r>
      <w:r w:rsidR="00794F12">
        <w:t xml:space="preserve"> the required reductions</w:t>
      </w:r>
      <w:r w:rsidR="008920D6">
        <w:t xml:space="preserve"> and BMPs implemented and planned to meet the </w:t>
      </w:r>
      <w:r w:rsidR="00740577">
        <w:t>100% reduction target.</w:t>
      </w:r>
    </w:p>
    <w:p w14:paraId="6BCDB48A" w14:textId="77777777" w:rsidR="00E95C27" w:rsidRDefault="00E95C27" w:rsidP="002B0C79">
      <w:pPr>
        <w:pStyle w:val="VBody"/>
      </w:pPr>
    </w:p>
    <w:p w14:paraId="5F8E31C9" w14:textId="796DA8E2" w:rsidR="008B09D3" w:rsidRPr="00A96787" w:rsidRDefault="008B09D3" w:rsidP="00A96787">
      <w:pPr>
        <w:pStyle w:val="Caption"/>
      </w:pPr>
      <w:bookmarkStart w:id="167" w:name="_Toc179300187"/>
      <w:r w:rsidRPr="00A96787">
        <w:t xml:space="preserve">Table </w:t>
      </w:r>
      <w:r w:rsidR="0051678B">
        <w:rPr>
          <w:noProof/>
        </w:rPr>
        <w:fldChar w:fldCharType="begin"/>
      </w:r>
      <w:r w:rsidR="0051678B">
        <w:rPr>
          <w:noProof/>
        </w:rPr>
        <w:instrText xml:space="preserve"> STYLEREF 1 \s </w:instrText>
      </w:r>
      <w:r w:rsidR="0051678B">
        <w:rPr>
          <w:noProof/>
        </w:rPr>
        <w:fldChar w:fldCharType="separate"/>
      </w:r>
      <w:r w:rsidR="002F0D65">
        <w:rPr>
          <w:noProof/>
        </w:rPr>
        <w:t>1</w:t>
      </w:r>
      <w:r w:rsidR="0051678B">
        <w:rPr>
          <w:noProof/>
        </w:rPr>
        <w:fldChar w:fldCharType="end"/>
      </w:r>
      <w:r w:rsidR="003C4F67">
        <w:t>.</w:t>
      </w:r>
      <w:r w:rsidR="0051678B">
        <w:rPr>
          <w:noProof/>
        </w:rPr>
        <w:fldChar w:fldCharType="begin"/>
      </w:r>
      <w:r w:rsidR="0051678B">
        <w:rPr>
          <w:noProof/>
        </w:rPr>
        <w:instrText xml:space="preserve"> SEQ Table \* ALPHABETIC \s 1 </w:instrText>
      </w:r>
      <w:r w:rsidR="0051678B">
        <w:rPr>
          <w:noProof/>
        </w:rPr>
        <w:fldChar w:fldCharType="separate"/>
      </w:r>
      <w:r w:rsidR="002F0D65">
        <w:rPr>
          <w:noProof/>
        </w:rPr>
        <w:t>A</w:t>
      </w:r>
      <w:r w:rsidR="0051678B">
        <w:rPr>
          <w:noProof/>
        </w:rPr>
        <w:fldChar w:fldCharType="end"/>
      </w:r>
      <w:r w:rsidR="00A96787">
        <w:t xml:space="preserve"> – Summary of Required Reductions and </w:t>
      </w:r>
      <w:r w:rsidR="00740577">
        <w:t>Implemented and Planned BMPs</w:t>
      </w:r>
      <w:bookmarkEnd w:id="167"/>
    </w:p>
    <w:p w14:paraId="2728ECAC" w14:textId="77777777" w:rsidR="003522B6" w:rsidRPr="00665E03" w:rsidRDefault="003522B6" w:rsidP="00733556">
      <w:pPr>
        <w:spacing w:after="0" w:line="240" w:lineRule="auto"/>
        <w:rPr>
          <w:rFonts w:ascii="Segoe UI" w:hAnsi="Segoe UI" w:cs="Segoe UI"/>
          <w:color w:val="000000"/>
        </w:rPr>
      </w:pPr>
    </w:p>
    <w:tbl>
      <w:tblPr>
        <w:tblStyle w:val="TableGrid"/>
        <w:tblW w:w="5000" w:type="pct"/>
        <w:tblLook w:val="04A0" w:firstRow="1" w:lastRow="0" w:firstColumn="1" w:lastColumn="0" w:noHBand="0" w:noVBand="1"/>
      </w:tblPr>
      <w:tblGrid>
        <w:gridCol w:w="4922"/>
        <w:gridCol w:w="2214"/>
        <w:gridCol w:w="2214"/>
      </w:tblGrid>
      <w:tr w:rsidR="008920D6" w:rsidRPr="004E336B" w14:paraId="52B08BE7" w14:textId="77777777" w:rsidTr="004F3B9D">
        <w:trPr>
          <w:tblHeader/>
        </w:trPr>
        <w:tc>
          <w:tcPr>
            <w:tcW w:w="2631" w:type="pct"/>
            <w:shd w:val="clear" w:color="auto" w:fill="D9D9D9" w:themeFill="background1" w:themeFillShade="D9"/>
          </w:tcPr>
          <w:p w14:paraId="680C561A" w14:textId="77777777" w:rsidR="008920D6" w:rsidRPr="004E336B" w:rsidRDefault="008920D6" w:rsidP="00DC1BFC">
            <w:pPr>
              <w:spacing w:before="60" w:after="60" w:line="240" w:lineRule="auto"/>
              <w:jc w:val="center"/>
              <w:rPr>
                <w:rFonts w:ascii="Segoe UI" w:hAnsi="Segoe UI" w:cs="Segoe UI"/>
                <w:b/>
                <w:color w:val="000000"/>
              </w:rPr>
            </w:pPr>
          </w:p>
        </w:tc>
        <w:tc>
          <w:tcPr>
            <w:tcW w:w="1184" w:type="pct"/>
            <w:shd w:val="clear" w:color="auto" w:fill="D9D9D9" w:themeFill="background1" w:themeFillShade="D9"/>
          </w:tcPr>
          <w:p w14:paraId="3C50240F" w14:textId="376F4E8C" w:rsidR="008920D6" w:rsidRPr="004E336B" w:rsidRDefault="008920D6" w:rsidP="00DC1BFC">
            <w:pPr>
              <w:spacing w:before="60" w:after="60" w:line="240" w:lineRule="auto"/>
              <w:jc w:val="center"/>
              <w:rPr>
                <w:rFonts w:ascii="Segoe UI" w:hAnsi="Segoe UI" w:cs="Segoe UI"/>
                <w:b/>
                <w:color w:val="000000"/>
              </w:rPr>
            </w:pPr>
            <w:r w:rsidRPr="004E336B">
              <w:rPr>
                <w:rFonts w:ascii="Segoe UI" w:hAnsi="Segoe UI" w:cs="Segoe UI"/>
                <w:b/>
                <w:color w:val="000000"/>
              </w:rPr>
              <w:t>Total Nitrogen (lbs/year)</w:t>
            </w:r>
          </w:p>
        </w:tc>
        <w:tc>
          <w:tcPr>
            <w:tcW w:w="1184" w:type="pct"/>
            <w:shd w:val="clear" w:color="auto" w:fill="D9D9D9" w:themeFill="background1" w:themeFillShade="D9"/>
          </w:tcPr>
          <w:p w14:paraId="6984384D" w14:textId="442516FE" w:rsidR="008920D6" w:rsidRPr="004E336B" w:rsidRDefault="008920D6" w:rsidP="00DC1BFC">
            <w:pPr>
              <w:spacing w:before="60" w:after="60" w:line="240" w:lineRule="auto"/>
              <w:jc w:val="center"/>
              <w:rPr>
                <w:rFonts w:ascii="Segoe UI" w:hAnsi="Segoe UI" w:cs="Segoe UI"/>
                <w:b/>
                <w:color w:val="000000"/>
              </w:rPr>
            </w:pPr>
            <w:r w:rsidRPr="004E336B">
              <w:rPr>
                <w:rFonts w:ascii="Segoe UI" w:hAnsi="Segoe UI" w:cs="Segoe UI"/>
                <w:b/>
                <w:color w:val="000000"/>
              </w:rPr>
              <w:t>Total Phosphorus (lbs/year)</w:t>
            </w:r>
          </w:p>
        </w:tc>
      </w:tr>
      <w:tr w:rsidR="00646218" w:rsidRPr="004E336B" w14:paraId="64C213CF" w14:textId="77777777" w:rsidTr="004F3B9D">
        <w:tc>
          <w:tcPr>
            <w:tcW w:w="2631" w:type="pct"/>
          </w:tcPr>
          <w:p w14:paraId="59F3FBDA" w14:textId="7ADA6EE5" w:rsidR="00646218" w:rsidRPr="004E336B" w:rsidRDefault="00646218" w:rsidP="00646218">
            <w:pPr>
              <w:spacing w:before="60" w:after="60" w:line="240" w:lineRule="auto"/>
              <w:rPr>
                <w:rFonts w:ascii="Segoe UI" w:hAnsi="Segoe UI" w:cs="Segoe UI"/>
                <w:color w:val="000000"/>
              </w:rPr>
            </w:pPr>
            <w:r>
              <w:rPr>
                <w:rFonts w:ascii="Segoe UI" w:hAnsi="Segoe UI" w:cs="Segoe UI"/>
                <w:color w:val="000000"/>
              </w:rPr>
              <w:t>Required Reductions from Existing Sources</w:t>
            </w:r>
          </w:p>
        </w:tc>
        <w:tc>
          <w:tcPr>
            <w:tcW w:w="1184" w:type="pct"/>
          </w:tcPr>
          <w:p w14:paraId="0011B95C" w14:textId="4882280C" w:rsidR="00646218" w:rsidRPr="004E336B" w:rsidRDefault="00646218" w:rsidP="00646218">
            <w:pPr>
              <w:spacing w:before="60" w:after="60" w:line="240" w:lineRule="auto"/>
              <w:jc w:val="center"/>
              <w:rPr>
                <w:rFonts w:ascii="Segoe UI" w:hAnsi="Segoe UI" w:cs="Segoe UI"/>
                <w:color w:val="000000"/>
              </w:rPr>
            </w:pPr>
            <w:r>
              <w:rPr>
                <w:rFonts w:ascii="Segoe UI" w:hAnsi="Segoe UI" w:cs="Segoe UI"/>
              </w:rPr>
              <w:t>1,962.31</w:t>
            </w:r>
          </w:p>
        </w:tc>
        <w:tc>
          <w:tcPr>
            <w:tcW w:w="1184" w:type="pct"/>
          </w:tcPr>
          <w:p w14:paraId="4300A5C2" w14:textId="44472A61" w:rsidR="00646218" w:rsidRPr="004E336B" w:rsidRDefault="00646218" w:rsidP="00646218">
            <w:pPr>
              <w:spacing w:before="60" w:after="60" w:line="240" w:lineRule="auto"/>
              <w:jc w:val="center"/>
              <w:rPr>
                <w:rFonts w:ascii="Segoe UI" w:hAnsi="Segoe UI" w:cs="Segoe UI"/>
                <w:color w:val="000000"/>
              </w:rPr>
            </w:pPr>
            <w:r>
              <w:rPr>
                <w:rFonts w:ascii="Segoe UI" w:hAnsi="Segoe UI" w:cs="Segoe UI"/>
              </w:rPr>
              <w:t>230.62</w:t>
            </w:r>
          </w:p>
        </w:tc>
      </w:tr>
      <w:tr w:rsidR="00646218" w:rsidRPr="004E336B" w14:paraId="5A988879" w14:textId="77777777" w:rsidTr="004F3B9D">
        <w:tc>
          <w:tcPr>
            <w:tcW w:w="2631" w:type="pct"/>
          </w:tcPr>
          <w:p w14:paraId="059FDE49" w14:textId="54A5F522" w:rsidR="00646218" w:rsidRPr="004E336B" w:rsidRDefault="00646218" w:rsidP="00646218">
            <w:pPr>
              <w:spacing w:before="60" w:after="60" w:line="240" w:lineRule="auto"/>
              <w:ind w:left="342" w:hanging="342"/>
              <w:rPr>
                <w:rFonts w:ascii="Segoe UI" w:hAnsi="Segoe UI" w:cs="Segoe UI"/>
                <w:color w:val="000000"/>
              </w:rPr>
            </w:pPr>
            <w:r w:rsidRPr="004E336B">
              <w:rPr>
                <w:rFonts w:ascii="Segoe UI" w:hAnsi="Segoe UI" w:cs="Segoe UI"/>
                <w:color w:val="000000"/>
              </w:rPr>
              <w:t>+</w:t>
            </w:r>
            <w:r w:rsidRPr="004E336B">
              <w:rPr>
                <w:rFonts w:ascii="Segoe UI" w:hAnsi="Segoe UI" w:cs="Segoe UI"/>
                <w:color w:val="000000"/>
              </w:rPr>
              <w:tab/>
              <w:t>New Source Offsets</w:t>
            </w:r>
          </w:p>
        </w:tc>
        <w:tc>
          <w:tcPr>
            <w:tcW w:w="1184" w:type="pct"/>
          </w:tcPr>
          <w:p w14:paraId="611F5CCD" w14:textId="7DD9617D" w:rsidR="00646218" w:rsidRPr="004E336B" w:rsidDel="0082192D" w:rsidRDefault="00646218" w:rsidP="00646218">
            <w:pPr>
              <w:spacing w:before="60" w:after="60" w:line="240" w:lineRule="auto"/>
              <w:jc w:val="center"/>
              <w:rPr>
                <w:rFonts w:ascii="Segoe UI" w:hAnsi="Segoe UI" w:cs="Segoe UI"/>
                <w:color w:val="000000"/>
              </w:rPr>
            </w:pPr>
            <w:r w:rsidRPr="004E336B">
              <w:rPr>
                <w:rFonts w:ascii="Segoe UI" w:hAnsi="Segoe UI" w:cs="Segoe UI"/>
              </w:rPr>
              <w:t>18.19</w:t>
            </w:r>
          </w:p>
        </w:tc>
        <w:tc>
          <w:tcPr>
            <w:tcW w:w="1184" w:type="pct"/>
          </w:tcPr>
          <w:p w14:paraId="0B380CDA" w14:textId="57E26355" w:rsidR="00646218" w:rsidRPr="004E336B" w:rsidDel="0082192D" w:rsidRDefault="00646218" w:rsidP="00646218">
            <w:pPr>
              <w:spacing w:before="60" w:after="60" w:line="240" w:lineRule="auto"/>
              <w:jc w:val="center"/>
              <w:rPr>
                <w:rFonts w:ascii="Segoe UI" w:hAnsi="Segoe UI" w:cs="Segoe UI"/>
                <w:color w:val="000000"/>
              </w:rPr>
            </w:pPr>
            <w:r w:rsidRPr="004E336B">
              <w:rPr>
                <w:rFonts w:ascii="Segoe UI" w:hAnsi="Segoe UI" w:cs="Segoe UI"/>
              </w:rPr>
              <w:t>2.64</w:t>
            </w:r>
          </w:p>
        </w:tc>
      </w:tr>
      <w:tr w:rsidR="00646218" w:rsidRPr="004E336B" w14:paraId="120EBD4A" w14:textId="77777777" w:rsidTr="004F3B9D">
        <w:tc>
          <w:tcPr>
            <w:tcW w:w="2631" w:type="pct"/>
          </w:tcPr>
          <w:p w14:paraId="3E4E5A2E" w14:textId="7DBA0D90" w:rsidR="00646218" w:rsidRPr="004E336B" w:rsidRDefault="00646218" w:rsidP="00646218">
            <w:pPr>
              <w:spacing w:before="60" w:after="60" w:line="240" w:lineRule="auto"/>
              <w:ind w:left="342" w:hanging="342"/>
              <w:rPr>
                <w:rFonts w:ascii="Segoe UI" w:hAnsi="Segoe UI" w:cs="Segoe UI"/>
                <w:color w:val="000000"/>
              </w:rPr>
            </w:pPr>
            <w:r w:rsidRPr="004E336B">
              <w:rPr>
                <w:rFonts w:ascii="Segoe UI" w:hAnsi="Segoe UI" w:cs="Segoe UI"/>
                <w:color w:val="000000"/>
              </w:rPr>
              <w:t>+</w:t>
            </w:r>
            <w:r w:rsidRPr="004E336B">
              <w:rPr>
                <w:rFonts w:ascii="Segoe UI" w:hAnsi="Segoe UI" w:cs="Segoe UI"/>
                <w:color w:val="000000"/>
              </w:rPr>
              <w:tab/>
              <w:t xml:space="preserve">Grandfathered Offsets </w:t>
            </w:r>
          </w:p>
        </w:tc>
        <w:tc>
          <w:tcPr>
            <w:tcW w:w="1184" w:type="pct"/>
          </w:tcPr>
          <w:p w14:paraId="5EE67EEF" w14:textId="408BBDA5" w:rsidR="00646218" w:rsidRPr="004E336B" w:rsidDel="0082192D" w:rsidRDefault="00646218" w:rsidP="00646218">
            <w:pPr>
              <w:spacing w:before="60" w:after="60" w:line="240" w:lineRule="auto"/>
              <w:jc w:val="center"/>
              <w:rPr>
                <w:rFonts w:ascii="Segoe UI" w:hAnsi="Segoe UI" w:cs="Segoe UI"/>
                <w:color w:val="000000"/>
              </w:rPr>
            </w:pPr>
            <w:r w:rsidRPr="004E336B">
              <w:rPr>
                <w:rFonts w:ascii="Segoe UI" w:hAnsi="Segoe UI" w:cs="Segoe UI"/>
              </w:rPr>
              <w:t>51.34</w:t>
            </w:r>
          </w:p>
        </w:tc>
        <w:tc>
          <w:tcPr>
            <w:tcW w:w="1184" w:type="pct"/>
          </w:tcPr>
          <w:p w14:paraId="4BA08A10" w14:textId="67706FFD" w:rsidR="00646218" w:rsidRPr="004E336B" w:rsidDel="0082192D" w:rsidRDefault="00646218" w:rsidP="00646218">
            <w:pPr>
              <w:spacing w:before="60" w:after="60" w:line="240" w:lineRule="auto"/>
              <w:jc w:val="center"/>
              <w:rPr>
                <w:rFonts w:ascii="Segoe UI" w:hAnsi="Segoe UI" w:cs="Segoe UI"/>
                <w:color w:val="000000"/>
              </w:rPr>
            </w:pPr>
            <w:r w:rsidRPr="004E336B">
              <w:rPr>
                <w:rFonts w:ascii="Segoe UI" w:hAnsi="Segoe UI" w:cs="Segoe UI"/>
              </w:rPr>
              <w:t>7.44</w:t>
            </w:r>
          </w:p>
        </w:tc>
      </w:tr>
      <w:tr w:rsidR="00646218" w:rsidRPr="004E336B" w14:paraId="61C1EEB9" w14:textId="77777777" w:rsidTr="004F3B9D">
        <w:tc>
          <w:tcPr>
            <w:tcW w:w="2631" w:type="pct"/>
          </w:tcPr>
          <w:p w14:paraId="19438F13" w14:textId="55E92140" w:rsidR="00646218" w:rsidRPr="004E336B" w:rsidRDefault="00646218" w:rsidP="00646218">
            <w:pPr>
              <w:spacing w:before="60" w:after="60" w:line="240" w:lineRule="auto"/>
              <w:ind w:left="337" w:hanging="337"/>
              <w:rPr>
                <w:rFonts w:ascii="Segoe UI" w:hAnsi="Segoe UI" w:cs="Segoe UI"/>
                <w:color w:val="000000"/>
              </w:rPr>
            </w:pPr>
            <w:r w:rsidRPr="004E336B">
              <w:rPr>
                <w:rFonts w:ascii="Segoe UI" w:hAnsi="Segoe UI" w:cs="Segoe UI"/>
                <w:color w:val="000000"/>
              </w:rPr>
              <w:t>=</w:t>
            </w:r>
            <w:r w:rsidRPr="004E336B">
              <w:rPr>
                <w:rFonts w:ascii="Segoe UI" w:hAnsi="Segoe UI" w:cs="Segoe UI"/>
                <w:color w:val="000000"/>
              </w:rPr>
              <w:tab/>
              <w:t>Total Required Reductions and Offsets</w:t>
            </w:r>
          </w:p>
        </w:tc>
        <w:tc>
          <w:tcPr>
            <w:tcW w:w="1184" w:type="pct"/>
          </w:tcPr>
          <w:p w14:paraId="4FD49076" w14:textId="1DB770C6" w:rsidR="00646218" w:rsidRPr="004E336B" w:rsidDel="0082192D" w:rsidRDefault="00646218" w:rsidP="00646218">
            <w:pPr>
              <w:spacing w:before="60" w:after="60" w:line="240" w:lineRule="auto"/>
              <w:jc w:val="center"/>
              <w:rPr>
                <w:rFonts w:ascii="Segoe UI" w:hAnsi="Segoe UI" w:cs="Segoe UI"/>
                <w:color w:val="000000"/>
              </w:rPr>
            </w:pPr>
            <w:r>
              <w:rPr>
                <w:rFonts w:ascii="Segoe UI" w:hAnsi="Segoe UI" w:cs="Segoe UI"/>
              </w:rPr>
              <w:t>2,031.85</w:t>
            </w:r>
          </w:p>
        </w:tc>
        <w:tc>
          <w:tcPr>
            <w:tcW w:w="1184" w:type="pct"/>
          </w:tcPr>
          <w:p w14:paraId="28B6E06D" w14:textId="13F10572" w:rsidR="00646218" w:rsidRPr="004E336B" w:rsidDel="0082192D" w:rsidRDefault="00646218" w:rsidP="00646218">
            <w:pPr>
              <w:spacing w:before="60" w:after="60" w:line="240" w:lineRule="auto"/>
              <w:jc w:val="center"/>
              <w:rPr>
                <w:rFonts w:ascii="Segoe UI" w:hAnsi="Segoe UI" w:cs="Segoe UI"/>
                <w:color w:val="000000"/>
              </w:rPr>
            </w:pPr>
            <w:r>
              <w:rPr>
                <w:rFonts w:ascii="Segoe UI" w:hAnsi="Segoe UI" w:cs="Segoe UI"/>
              </w:rPr>
              <w:t>240.70</w:t>
            </w:r>
          </w:p>
        </w:tc>
      </w:tr>
      <w:tr w:rsidR="00646218" w:rsidRPr="004E336B" w14:paraId="51ACE2B4" w14:textId="77777777" w:rsidTr="004F3B9D">
        <w:tc>
          <w:tcPr>
            <w:tcW w:w="2631" w:type="pct"/>
          </w:tcPr>
          <w:p w14:paraId="047ECCB6" w14:textId="206A9F10" w:rsidR="00646218" w:rsidRPr="004E336B" w:rsidRDefault="00646218" w:rsidP="00646218">
            <w:pPr>
              <w:spacing w:before="60" w:after="60" w:line="240" w:lineRule="auto"/>
              <w:ind w:left="337" w:hanging="337"/>
              <w:rPr>
                <w:rFonts w:ascii="Segoe UI" w:hAnsi="Segoe UI" w:cs="Segoe UI"/>
                <w:color w:val="000000"/>
              </w:rPr>
            </w:pPr>
            <w:r w:rsidRPr="004E336B">
              <w:rPr>
                <w:rFonts w:ascii="Segoe UI" w:hAnsi="Segoe UI" w:cs="Segoe UI"/>
                <w:color w:val="000000"/>
              </w:rPr>
              <w:t>-</w:t>
            </w:r>
            <w:r w:rsidRPr="004E336B">
              <w:rPr>
                <w:rFonts w:ascii="Segoe UI" w:hAnsi="Segoe UI" w:cs="Segoe UI"/>
                <w:color w:val="000000"/>
              </w:rPr>
              <w:tab/>
              <w:t xml:space="preserve">BMPs </w:t>
            </w:r>
            <w:r>
              <w:rPr>
                <w:rFonts w:ascii="Segoe UI" w:hAnsi="Segoe UI" w:cs="Segoe UI"/>
                <w:color w:val="000000"/>
              </w:rPr>
              <w:t>Prior to November 1, 2023</w:t>
            </w:r>
          </w:p>
        </w:tc>
        <w:tc>
          <w:tcPr>
            <w:tcW w:w="1184" w:type="pct"/>
          </w:tcPr>
          <w:p w14:paraId="0F8013CC" w14:textId="33DE8A1C" w:rsidR="00646218" w:rsidRPr="004E336B" w:rsidRDefault="00FF0776" w:rsidP="00646218">
            <w:pPr>
              <w:spacing w:before="60" w:after="60" w:line="240" w:lineRule="auto"/>
              <w:jc w:val="center"/>
              <w:rPr>
                <w:rFonts w:ascii="Segoe UI" w:hAnsi="Segoe UI" w:cs="Segoe UI"/>
                <w:color w:val="000000"/>
              </w:rPr>
            </w:pPr>
            <w:r>
              <w:rPr>
                <w:rFonts w:ascii="Segoe UI" w:hAnsi="Segoe UI" w:cs="Segoe UI"/>
              </w:rPr>
              <w:t>2,754.32</w:t>
            </w:r>
          </w:p>
        </w:tc>
        <w:tc>
          <w:tcPr>
            <w:tcW w:w="1184" w:type="pct"/>
          </w:tcPr>
          <w:p w14:paraId="3F843CFF" w14:textId="2B81CA3C" w:rsidR="00646218" w:rsidRPr="004E336B" w:rsidRDefault="00FF0776" w:rsidP="00646218">
            <w:pPr>
              <w:spacing w:before="60" w:after="60" w:line="240" w:lineRule="auto"/>
              <w:jc w:val="center"/>
              <w:rPr>
                <w:rFonts w:ascii="Segoe UI" w:hAnsi="Segoe UI" w:cs="Segoe UI"/>
                <w:color w:val="000000"/>
              </w:rPr>
            </w:pPr>
            <w:r>
              <w:rPr>
                <w:rFonts w:ascii="Segoe UI" w:hAnsi="Segoe UI" w:cs="Segoe UI"/>
              </w:rPr>
              <w:t>668.95</w:t>
            </w:r>
          </w:p>
        </w:tc>
      </w:tr>
      <w:tr w:rsidR="00646218" w:rsidRPr="004E336B" w14:paraId="39668DFD" w14:textId="77777777" w:rsidTr="004F3B9D">
        <w:tc>
          <w:tcPr>
            <w:tcW w:w="2631" w:type="pct"/>
          </w:tcPr>
          <w:p w14:paraId="7B04810D" w14:textId="77573306" w:rsidR="00646218" w:rsidRPr="004E336B" w:rsidRDefault="00646218" w:rsidP="00646218">
            <w:pPr>
              <w:spacing w:before="60" w:after="60" w:line="240" w:lineRule="auto"/>
              <w:ind w:left="337" w:hanging="337"/>
              <w:rPr>
                <w:rFonts w:ascii="Segoe UI" w:hAnsi="Segoe UI" w:cs="Segoe UI"/>
                <w:color w:val="000000"/>
              </w:rPr>
            </w:pPr>
            <w:r>
              <w:rPr>
                <w:rFonts w:ascii="Segoe UI" w:hAnsi="Segoe UI" w:cs="Segoe UI"/>
                <w:color w:val="000000"/>
              </w:rPr>
              <w:t>-</w:t>
            </w:r>
            <w:r>
              <w:rPr>
                <w:rFonts w:ascii="Segoe UI" w:hAnsi="Segoe UI" w:cs="Segoe UI"/>
                <w:color w:val="000000"/>
              </w:rPr>
              <w:tab/>
              <w:t>BMPs November 1, 2023 and On</w:t>
            </w:r>
            <w:ins w:id="168" w:author="Bulova, David" w:date="2024-10-03T12:42:00Z" w16du:dateUtc="2024-10-03T16:42:00Z">
              <w:r w:rsidR="00940178">
                <w:rPr>
                  <w:rFonts w:ascii="Segoe UI" w:hAnsi="Segoe UI" w:cs="Segoe UI"/>
                  <w:color w:val="000000"/>
                </w:rPr>
                <w:t xml:space="preserve"> (Implemented)</w:t>
              </w:r>
            </w:ins>
          </w:p>
        </w:tc>
        <w:tc>
          <w:tcPr>
            <w:tcW w:w="1184" w:type="pct"/>
          </w:tcPr>
          <w:p w14:paraId="76D7CA61" w14:textId="3EBEED2B" w:rsidR="00646218" w:rsidRPr="004E336B" w:rsidRDefault="00646218" w:rsidP="00646218">
            <w:pPr>
              <w:spacing w:before="60" w:after="60" w:line="240" w:lineRule="auto"/>
              <w:jc w:val="center"/>
              <w:rPr>
                <w:rFonts w:ascii="Segoe UI" w:hAnsi="Segoe UI" w:cs="Segoe UI"/>
              </w:rPr>
            </w:pPr>
            <w:del w:id="169" w:author="Bulova, David" w:date="2024-10-03T12:41:00Z" w16du:dateUtc="2024-10-03T16:41:00Z">
              <w:r w:rsidDel="00940178">
                <w:rPr>
                  <w:rFonts w:ascii="Segoe UI" w:hAnsi="Segoe UI" w:cs="Segoe UI"/>
                </w:rPr>
                <w:delText>To be determined.</w:delText>
              </w:r>
            </w:del>
            <w:ins w:id="170" w:author="Bulova, David" w:date="2024-10-10T15:57:00Z" w16du:dateUtc="2024-10-10T19:57:00Z">
              <w:r w:rsidR="00CC477C">
                <w:rPr>
                  <w:rFonts w:ascii="Segoe UI" w:hAnsi="Segoe UI" w:cs="Segoe UI"/>
                </w:rPr>
                <w:t>532.32</w:t>
              </w:r>
            </w:ins>
          </w:p>
        </w:tc>
        <w:tc>
          <w:tcPr>
            <w:tcW w:w="1184" w:type="pct"/>
          </w:tcPr>
          <w:p w14:paraId="4F7BD26A" w14:textId="58BA757C" w:rsidR="00646218" w:rsidRPr="004E336B" w:rsidRDefault="00646218" w:rsidP="00646218">
            <w:pPr>
              <w:spacing w:before="60" w:after="60" w:line="240" w:lineRule="auto"/>
              <w:jc w:val="center"/>
              <w:rPr>
                <w:rFonts w:ascii="Segoe UI" w:hAnsi="Segoe UI" w:cs="Segoe UI"/>
              </w:rPr>
            </w:pPr>
            <w:del w:id="171" w:author="Bulova, David" w:date="2024-10-03T12:42:00Z" w16du:dateUtc="2024-10-03T16:42:00Z">
              <w:r w:rsidDel="00940178">
                <w:rPr>
                  <w:rFonts w:ascii="Segoe UI" w:hAnsi="Segoe UI" w:cs="Segoe UI"/>
                </w:rPr>
                <w:delText>To be determined.</w:delText>
              </w:r>
            </w:del>
            <w:ins w:id="172" w:author="Bulova, David" w:date="2024-10-10T15:57:00Z" w16du:dateUtc="2024-10-10T19:57:00Z">
              <w:r w:rsidR="00CC477C">
                <w:rPr>
                  <w:rFonts w:ascii="Segoe UI" w:hAnsi="Segoe UI" w:cs="Segoe UI"/>
                </w:rPr>
                <w:t>214.46</w:t>
              </w:r>
            </w:ins>
          </w:p>
        </w:tc>
      </w:tr>
      <w:tr w:rsidR="00940178" w:rsidRPr="004E336B" w14:paraId="215ABAAD" w14:textId="77777777" w:rsidTr="004F3B9D">
        <w:trPr>
          <w:ins w:id="173" w:author="Bulova, David" w:date="2024-10-03T12:42:00Z"/>
        </w:trPr>
        <w:tc>
          <w:tcPr>
            <w:tcW w:w="2631" w:type="pct"/>
          </w:tcPr>
          <w:p w14:paraId="44831046" w14:textId="60096251" w:rsidR="00940178" w:rsidRDefault="00940178" w:rsidP="00940178">
            <w:pPr>
              <w:spacing w:before="60" w:after="60" w:line="240" w:lineRule="auto"/>
              <w:ind w:left="337" w:hanging="337"/>
              <w:rPr>
                <w:ins w:id="174" w:author="Bulova, David" w:date="2024-10-03T12:42:00Z" w16du:dateUtc="2024-10-03T16:42:00Z"/>
                <w:rFonts w:ascii="Segoe UI" w:hAnsi="Segoe UI" w:cs="Segoe UI"/>
                <w:color w:val="000000"/>
              </w:rPr>
            </w:pPr>
            <w:ins w:id="175" w:author="Bulova, David" w:date="2024-10-03T12:42:00Z" w16du:dateUtc="2024-10-03T16:42:00Z">
              <w:r>
                <w:rPr>
                  <w:rFonts w:ascii="Segoe UI" w:hAnsi="Segoe UI" w:cs="Segoe UI"/>
                  <w:color w:val="000000"/>
                </w:rPr>
                <w:t>-</w:t>
              </w:r>
              <w:r>
                <w:rPr>
                  <w:rFonts w:ascii="Segoe UI" w:hAnsi="Segoe UI" w:cs="Segoe UI"/>
                  <w:color w:val="000000"/>
                </w:rPr>
                <w:tab/>
                <w:t>BMPs November 1, 2023 and On (Planned)</w:t>
              </w:r>
            </w:ins>
          </w:p>
        </w:tc>
        <w:tc>
          <w:tcPr>
            <w:tcW w:w="1184" w:type="pct"/>
          </w:tcPr>
          <w:p w14:paraId="73142BB0" w14:textId="608DF075" w:rsidR="00940178" w:rsidDel="00940178" w:rsidRDefault="00940178" w:rsidP="00940178">
            <w:pPr>
              <w:spacing w:before="60" w:after="60" w:line="240" w:lineRule="auto"/>
              <w:jc w:val="center"/>
              <w:rPr>
                <w:ins w:id="176" w:author="Bulova, David" w:date="2024-10-03T12:42:00Z" w16du:dateUtc="2024-10-03T16:42:00Z"/>
                <w:rFonts w:ascii="Segoe UI" w:hAnsi="Segoe UI" w:cs="Segoe UI"/>
              </w:rPr>
            </w:pPr>
            <w:ins w:id="177" w:author="Bulova, David" w:date="2024-10-03T12:42:00Z" w16du:dateUtc="2024-10-03T16:42:00Z">
              <w:r>
                <w:rPr>
                  <w:rFonts w:ascii="Segoe UI" w:hAnsi="Segoe UI" w:cs="Segoe UI"/>
                </w:rPr>
                <w:t>To be determined</w:t>
              </w:r>
            </w:ins>
            <w:ins w:id="178" w:author="Bulova, David" w:date="2024-10-03T14:00:00Z" w16du:dateUtc="2024-10-03T18:00:00Z">
              <w:r w:rsidR="003B13A3">
                <w:rPr>
                  <w:rFonts w:ascii="Segoe UI" w:hAnsi="Segoe UI" w:cs="Segoe UI"/>
                </w:rPr>
                <w:t>.</w:t>
              </w:r>
            </w:ins>
          </w:p>
        </w:tc>
        <w:tc>
          <w:tcPr>
            <w:tcW w:w="1184" w:type="pct"/>
          </w:tcPr>
          <w:p w14:paraId="67DCEC1B" w14:textId="4C40C071" w:rsidR="00940178" w:rsidDel="00940178" w:rsidRDefault="00940178" w:rsidP="00940178">
            <w:pPr>
              <w:spacing w:before="60" w:after="60" w:line="240" w:lineRule="auto"/>
              <w:jc w:val="center"/>
              <w:rPr>
                <w:ins w:id="179" w:author="Bulova, David" w:date="2024-10-03T12:42:00Z" w16du:dateUtc="2024-10-03T16:42:00Z"/>
                <w:rFonts w:ascii="Segoe UI" w:hAnsi="Segoe UI" w:cs="Segoe UI"/>
              </w:rPr>
            </w:pPr>
            <w:ins w:id="180" w:author="Bulova, David" w:date="2024-10-03T12:42:00Z" w16du:dateUtc="2024-10-03T16:42:00Z">
              <w:r>
                <w:rPr>
                  <w:rFonts w:ascii="Segoe UI" w:hAnsi="Segoe UI" w:cs="Segoe UI"/>
                </w:rPr>
                <w:t>To be determined</w:t>
              </w:r>
            </w:ins>
            <w:ins w:id="181" w:author="Bulova, David" w:date="2024-10-03T14:00:00Z" w16du:dateUtc="2024-10-03T18:00:00Z">
              <w:r w:rsidR="003B13A3">
                <w:rPr>
                  <w:rFonts w:ascii="Segoe UI" w:hAnsi="Segoe UI" w:cs="Segoe UI"/>
                </w:rPr>
                <w:t>.</w:t>
              </w:r>
            </w:ins>
          </w:p>
        </w:tc>
      </w:tr>
      <w:tr w:rsidR="00940178" w:rsidRPr="004E336B" w14:paraId="428B9D76" w14:textId="77777777" w:rsidTr="004F3B9D">
        <w:trPr>
          <w:ins w:id="182" w:author="Bulova, David" w:date="2024-10-03T12:44:00Z"/>
        </w:trPr>
        <w:tc>
          <w:tcPr>
            <w:tcW w:w="2631" w:type="pct"/>
          </w:tcPr>
          <w:p w14:paraId="10AB09F6" w14:textId="05CF477F" w:rsidR="00940178" w:rsidRDefault="00940178" w:rsidP="004F3B9D">
            <w:pPr>
              <w:spacing w:before="60" w:after="60" w:line="240" w:lineRule="auto"/>
              <w:ind w:left="330" w:hanging="330"/>
              <w:rPr>
                <w:ins w:id="183" w:author="Bulova, David" w:date="2024-10-03T12:44:00Z" w16du:dateUtc="2024-10-03T16:44:00Z"/>
                <w:rFonts w:ascii="Segoe UI" w:hAnsi="Segoe UI" w:cs="Segoe UI"/>
                <w:color w:val="000000"/>
              </w:rPr>
            </w:pPr>
            <w:ins w:id="184" w:author="Bulova, David" w:date="2024-10-03T12:44:00Z" w16du:dateUtc="2024-10-03T16:44:00Z">
              <w:r>
                <w:rPr>
                  <w:rFonts w:ascii="Segoe UI" w:hAnsi="Segoe UI" w:cs="Segoe UI"/>
                  <w:color w:val="000000"/>
                </w:rPr>
                <w:t>=</w:t>
              </w:r>
              <w:r>
                <w:rPr>
                  <w:rFonts w:ascii="Segoe UI" w:hAnsi="Segoe UI" w:cs="Segoe UI"/>
                  <w:color w:val="000000"/>
                </w:rPr>
                <w:tab/>
                <w:t xml:space="preserve">Total BMPs </w:t>
              </w:r>
            </w:ins>
            <w:ins w:id="185" w:author="Bulova, David" w:date="2024-10-03T12:45:00Z" w16du:dateUtc="2024-10-03T16:45:00Z">
              <w:r>
                <w:rPr>
                  <w:rFonts w:ascii="Segoe UI" w:hAnsi="Segoe UI" w:cs="Segoe UI"/>
                  <w:color w:val="000000"/>
                </w:rPr>
                <w:t>Implemented</w:t>
              </w:r>
            </w:ins>
          </w:p>
        </w:tc>
        <w:tc>
          <w:tcPr>
            <w:tcW w:w="1184" w:type="pct"/>
          </w:tcPr>
          <w:p w14:paraId="0CA9E38F" w14:textId="4E577259" w:rsidR="00940178" w:rsidRDefault="00CC477C" w:rsidP="00646218">
            <w:pPr>
              <w:spacing w:before="60" w:after="60" w:line="240" w:lineRule="auto"/>
              <w:jc w:val="center"/>
              <w:rPr>
                <w:ins w:id="186" w:author="Bulova, David" w:date="2024-10-03T12:44:00Z" w16du:dateUtc="2024-10-03T16:44:00Z"/>
                <w:rFonts w:ascii="Segoe UI" w:hAnsi="Segoe UI" w:cs="Segoe UI"/>
              </w:rPr>
            </w:pPr>
            <w:ins w:id="187" w:author="Bulova, David" w:date="2024-10-10T15:57:00Z" w16du:dateUtc="2024-10-10T19:57:00Z">
              <w:r>
                <w:rPr>
                  <w:rFonts w:ascii="Segoe UI" w:hAnsi="Segoe UI" w:cs="Segoe UI"/>
                </w:rPr>
                <w:t>3,286.64</w:t>
              </w:r>
            </w:ins>
          </w:p>
        </w:tc>
        <w:tc>
          <w:tcPr>
            <w:tcW w:w="1184" w:type="pct"/>
          </w:tcPr>
          <w:p w14:paraId="6C8B9979" w14:textId="35603F6B" w:rsidR="00940178" w:rsidRDefault="00CC477C" w:rsidP="00646218">
            <w:pPr>
              <w:spacing w:before="60" w:after="60" w:line="240" w:lineRule="auto"/>
              <w:jc w:val="center"/>
              <w:rPr>
                <w:ins w:id="188" w:author="Bulova, David" w:date="2024-10-03T12:44:00Z" w16du:dateUtc="2024-10-03T16:44:00Z"/>
                <w:rFonts w:ascii="Segoe UI" w:hAnsi="Segoe UI" w:cs="Segoe UI"/>
              </w:rPr>
            </w:pPr>
            <w:ins w:id="189" w:author="Bulova, David" w:date="2024-10-10T15:58:00Z" w16du:dateUtc="2024-10-10T19:58:00Z">
              <w:r>
                <w:rPr>
                  <w:rFonts w:ascii="Segoe UI" w:hAnsi="Segoe UI" w:cs="Segoe UI"/>
                </w:rPr>
                <w:t>883.41</w:t>
              </w:r>
            </w:ins>
          </w:p>
        </w:tc>
      </w:tr>
      <w:tr w:rsidR="00646218" w:rsidRPr="004E336B" w14:paraId="3D7FE1A7" w14:textId="77777777" w:rsidTr="004F3B9D">
        <w:tc>
          <w:tcPr>
            <w:tcW w:w="2631" w:type="pct"/>
          </w:tcPr>
          <w:p w14:paraId="7081E6EF" w14:textId="31978410" w:rsidR="00646218" w:rsidRPr="004E336B" w:rsidRDefault="00646218" w:rsidP="00646218">
            <w:pPr>
              <w:spacing w:before="60" w:after="60" w:line="240" w:lineRule="auto"/>
              <w:rPr>
                <w:rFonts w:ascii="Segoe UI" w:hAnsi="Segoe UI" w:cs="Segoe UI"/>
                <w:color w:val="000000"/>
              </w:rPr>
            </w:pPr>
            <w:r>
              <w:rPr>
                <w:rFonts w:ascii="Segoe UI" w:hAnsi="Segoe UI" w:cs="Segoe UI"/>
                <w:color w:val="000000"/>
              </w:rPr>
              <w:t>Final Remainder/(Excess)</w:t>
            </w:r>
          </w:p>
        </w:tc>
        <w:tc>
          <w:tcPr>
            <w:tcW w:w="1184" w:type="pct"/>
          </w:tcPr>
          <w:p w14:paraId="42854CF8" w14:textId="15BAD435" w:rsidR="00646218" w:rsidRPr="004E336B" w:rsidRDefault="00646218" w:rsidP="00646218">
            <w:pPr>
              <w:spacing w:before="60" w:after="60" w:line="240" w:lineRule="auto"/>
              <w:jc w:val="center"/>
              <w:rPr>
                <w:rFonts w:ascii="Segoe UI" w:hAnsi="Segoe UI" w:cs="Segoe UI"/>
                <w:color w:val="000000"/>
              </w:rPr>
            </w:pPr>
            <w:r>
              <w:rPr>
                <w:rFonts w:ascii="Segoe UI" w:hAnsi="Segoe UI" w:cs="Segoe UI"/>
              </w:rPr>
              <w:t>(</w:t>
            </w:r>
            <w:del w:id="190" w:author="Bulova, David" w:date="2024-10-03T12:47:00Z" w16du:dateUtc="2024-10-03T16:47:00Z">
              <w:r w:rsidR="00FF0776" w:rsidDel="004F3B9D">
                <w:rPr>
                  <w:rFonts w:ascii="Segoe UI" w:hAnsi="Segoe UI" w:cs="Segoe UI"/>
                </w:rPr>
                <w:delText>722.47</w:delText>
              </w:r>
            </w:del>
            <w:ins w:id="191" w:author="Bulova, David" w:date="2024-10-03T12:47:00Z" w16du:dateUtc="2024-10-03T16:47:00Z">
              <w:r w:rsidR="004F3B9D">
                <w:rPr>
                  <w:rFonts w:ascii="Segoe UI" w:hAnsi="Segoe UI" w:cs="Segoe UI"/>
                </w:rPr>
                <w:t>1,2</w:t>
              </w:r>
            </w:ins>
            <w:ins w:id="192" w:author="Bulova, David" w:date="2024-10-10T15:58:00Z" w16du:dateUtc="2024-10-10T19:58:00Z">
              <w:r w:rsidR="00CC477C">
                <w:rPr>
                  <w:rFonts w:ascii="Segoe UI" w:hAnsi="Segoe UI" w:cs="Segoe UI"/>
                </w:rPr>
                <w:t>54.79</w:t>
              </w:r>
            </w:ins>
            <w:r>
              <w:rPr>
                <w:rFonts w:ascii="Segoe UI" w:hAnsi="Segoe UI" w:cs="Segoe UI"/>
              </w:rPr>
              <w:t>)</w:t>
            </w:r>
          </w:p>
        </w:tc>
        <w:tc>
          <w:tcPr>
            <w:tcW w:w="1184" w:type="pct"/>
          </w:tcPr>
          <w:p w14:paraId="0EE6A089" w14:textId="339966B8" w:rsidR="00646218" w:rsidRPr="004E336B" w:rsidRDefault="00646218" w:rsidP="00646218">
            <w:pPr>
              <w:spacing w:before="60" w:after="60" w:line="240" w:lineRule="auto"/>
              <w:jc w:val="center"/>
              <w:rPr>
                <w:rFonts w:ascii="Segoe UI" w:hAnsi="Segoe UI" w:cs="Segoe UI"/>
                <w:color w:val="000000"/>
              </w:rPr>
            </w:pPr>
            <w:r>
              <w:rPr>
                <w:rFonts w:ascii="Segoe UI" w:hAnsi="Segoe UI" w:cs="Segoe UI"/>
              </w:rPr>
              <w:t>(</w:t>
            </w:r>
            <w:del w:id="193" w:author="Bulova, David" w:date="2024-10-03T12:47:00Z" w16du:dateUtc="2024-10-03T16:47:00Z">
              <w:r w:rsidR="00FF0776" w:rsidDel="004F3B9D">
                <w:rPr>
                  <w:rFonts w:ascii="Segoe UI" w:hAnsi="Segoe UI" w:cs="Segoe UI"/>
                </w:rPr>
                <w:delText>428.25</w:delText>
              </w:r>
            </w:del>
            <w:ins w:id="194" w:author="Bulova, David" w:date="2024-10-03T12:47:00Z" w16du:dateUtc="2024-10-03T16:47:00Z">
              <w:r w:rsidR="004F3B9D">
                <w:rPr>
                  <w:rFonts w:ascii="Segoe UI" w:hAnsi="Segoe UI" w:cs="Segoe UI"/>
                </w:rPr>
                <w:t>6</w:t>
              </w:r>
            </w:ins>
            <w:ins w:id="195" w:author="Bulova, David" w:date="2024-10-10T15:58:00Z" w16du:dateUtc="2024-10-10T19:58:00Z">
              <w:r w:rsidR="00CC477C">
                <w:rPr>
                  <w:rFonts w:ascii="Segoe UI" w:hAnsi="Segoe UI" w:cs="Segoe UI"/>
                </w:rPr>
                <w:t>42.71</w:t>
              </w:r>
            </w:ins>
            <w:r>
              <w:rPr>
                <w:rFonts w:ascii="Segoe UI" w:hAnsi="Segoe UI" w:cs="Segoe UI"/>
              </w:rPr>
              <w:t>)</w:t>
            </w:r>
          </w:p>
        </w:tc>
      </w:tr>
      <w:tr w:rsidR="00646218" w:rsidRPr="004E336B" w14:paraId="24A030E3" w14:textId="77777777" w:rsidTr="004F3B9D">
        <w:tc>
          <w:tcPr>
            <w:tcW w:w="2631" w:type="pct"/>
          </w:tcPr>
          <w:p w14:paraId="2465F282" w14:textId="0BFB38B8" w:rsidR="00646218" w:rsidRPr="004E336B" w:rsidRDefault="00646218" w:rsidP="00646218">
            <w:pPr>
              <w:spacing w:before="60" w:after="60" w:line="240" w:lineRule="auto"/>
              <w:rPr>
                <w:rFonts w:ascii="Segoe UI" w:hAnsi="Segoe UI" w:cs="Segoe UI"/>
                <w:color w:val="000000"/>
              </w:rPr>
            </w:pPr>
            <w:r>
              <w:rPr>
                <w:rFonts w:ascii="Segoe UI" w:hAnsi="Segoe UI" w:cs="Segoe UI"/>
                <w:color w:val="000000"/>
              </w:rPr>
              <w:t>Achieved Toward 2028 Target</w:t>
            </w:r>
          </w:p>
        </w:tc>
        <w:tc>
          <w:tcPr>
            <w:tcW w:w="1184" w:type="pct"/>
          </w:tcPr>
          <w:p w14:paraId="761539F8" w14:textId="04EB7A51" w:rsidR="00646218" w:rsidRPr="004E336B" w:rsidRDefault="00646218" w:rsidP="00646218">
            <w:pPr>
              <w:spacing w:before="60" w:after="60" w:line="240" w:lineRule="auto"/>
              <w:jc w:val="center"/>
              <w:rPr>
                <w:rFonts w:ascii="Segoe UI" w:hAnsi="Segoe UI" w:cs="Segoe UI"/>
                <w:color w:val="000000"/>
              </w:rPr>
            </w:pPr>
            <w:r>
              <w:rPr>
                <w:rFonts w:ascii="Segoe UI" w:hAnsi="Segoe UI" w:cs="Segoe UI"/>
              </w:rPr>
              <w:t>1</w:t>
            </w:r>
            <w:ins w:id="196" w:author="Bulova, David" w:date="2024-10-03T12:47:00Z" w16du:dateUtc="2024-10-03T16:47:00Z">
              <w:r w:rsidR="004F3B9D">
                <w:rPr>
                  <w:rFonts w:ascii="Segoe UI" w:hAnsi="Segoe UI" w:cs="Segoe UI"/>
                </w:rPr>
                <w:t>61.</w:t>
              </w:r>
            </w:ins>
            <w:ins w:id="197" w:author="Bulova, David" w:date="2024-10-10T15:58:00Z" w16du:dateUtc="2024-10-10T19:58:00Z">
              <w:r w:rsidR="00CC477C">
                <w:rPr>
                  <w:rFonts w:ascii="Segoe UI" w:hAnsi="Segoe UI" w:cs="Segoe UI"/>
                </w:rPr>
                <w:t>8</w:t>
              </w:r>
            </w:ins>
            <w:del w:id="198" w:author="Bulova, David" w:date="2024-10-03T12:47:00Z" w16du:dateUtc="2024-10-03T16:47:00Z">
              <w:r w:rsidDel="004F3B9D">
                <w:rPr>
                  <w:rFonts w:ascii="Segoe UI" w:hAnsi="Segoe UI" w:cs="Segoe UI"/>
                </w:rPr>
                <w:delText>3</w:delText>
              </w:r>
              <w:r w:rsidR="00FF0776" w:rsidDel="004F3B9D">
                <w:rPr>
                  <w:rFonts w:ascii="Segoe UI" w:hAnsi="Segoe UI" w:cs="Segoe UI"/>
                </w:rPr>
                <w:delText>5.6</w:delText>
              </w:r>
            </w:del>
            <w:r w:rsidR="00FF0776">
              <w:rPr>
                <w:rFonts w:ascii="Segoe UI" w:hAnsi="Segoe UI" w:cs="Segoe UI"/>
              </w:rPr>
              <w:t>%</w:t>
            </w:r>
          </w:p>
        </w:tc>
        <w:tc>
          <w:tcPr>
            <w:tcW w:w="1184" w:type="pct"/>
          </w:tcPr>
          <w:p w14:paraId="275DC9A5" w14:textId="25732A6F" w:rsidR="00646218" w:rsidRPr="004E336B" w:rsidRDefault="00FF0776" w:rsidP="00646218">
            <w:pPr>
              <w:spacing w:before="60" w:after="60" w:line="240" w:lineRule="auto"/>
              <w:jc w:val="center"/>
              <w:rPr>
                <w:rFonts w:ascii="Segoe UI" w:hAnsi="Segoe UI" w:cs="Segoe UI"/>
                <w:color w:val="000000"/>
              </w:rPr>
            </w:pPr>
            <w:del w:id="199" w:author="Bulova, David" w:date="2024-10-03T12:47:00Z" w16du:dateUtc="2024-10-03T16:47:00Z">
              <w:r w:rsidDel="004F3B9D">
                <w:rPr>
                  <w:rFonts w:ascii="Segoe UI" w:hAnsi="Segoe UI" w:cs="Segoe UI"/>
                </w:rPr>
                <w:delText>277.9%</w:delText>
              </w:r>
            </w:del>
            <w:ins w:id="200" w:author="Bulova, David" w:date="2024-10-03T12:47:00Z" w16du:dateUtc="2024-10-03T16:47:00Z">
              <w:r w:rsidR="004F3B9D">
                <w:rPr>
                  <w:rFonts w:ascii="Segoe UI" w:hAnsi="Segoe UI" w:cs="Segoe UI"/>
                </w:rPr>
                <w:t>36</w:t>
              </w:r>
            </w:ins>
            <w:ins w:id="201" w:author="Bulova, David" w:date="2024-10-10T15:58:00Z" w16du:dateUtc="2024-10-10T19:58:00Z">
              <w:r w:rsidR="00CC477C">
                <w:rPr>
                  <w:rFonts w:ascii="Segoe UI" w:hAnsi="Segoe UI" w:cs="Segoe UI"/>
                </w:rPr>
                <w:t>7.0</w:t>
              </w:r>
            </w:ins>
            <w:ins w:id="202" w:author="Bulova, David" w:date="2024-10-03T14:22:00Z" w16du:dateUtc="2024-10-03T18:22:00Z">
              <w:r w:rsidR="002562B3">
                <w:rPr>
                  <w:rFonts w:ascii="Segoe UI" w:hAnsi="Segoe UI" w:cs="Segoe UI"/>
                </w:rPr>
                <w:t>%</w:t>
              </w:r>
            </w:ins>
          </w:p>
        </w:tc>
      </w:tr>
    </w:tbl>
    <w:p w14:paraId="4862C286" w14:textId="77777777" w:rsidR="00DC1BFC" w:rsidRDefault="00DC1BFC" w:rsidP="002B0C79">
      <w:pPr>
        <w:pStyle w:val="VBody"/>
      </w:pPr>
    </w:p>
    <w:p w14:paraId="11285205" w14:textId="6128CFD5" w:rsidR="00FC43AB" w:rsidRPr="00665E03" w:rsidRDefault="00FC43AB" w:rsidP="00ED03B7">
      <w:pPr>
        <w:pStyle w:val="Heading2"/>
      </w:pPr>
      <w:bookmarkStart w:id="203" w:name="_Toc179300161"/>
      <w:r w:rsidRPr="00665E03">
        <w:t>Permit Compliance Crosswalk</w:t>
      </w:r>
      <w:bookmarkEnd w:id="203"/>
    </w:p>
    <w:p w14:paraId="52DF515F" w14:textId="77777777" w:rsidR="00FC43AB" w:rsidRPr="00665E03" w:rsidRDefault="00FC43AB" w:rsidP="002B0C79">
      <w:pPr>
        <w:pStyle w:val="VBody"/>
      </w:pPr>
    </w:p>
    <w:p w14:paraId="5C419542" w14:textId="58F3AD8E" w:rsidR="002C4FDB" w:rsidRPr="00665E03" w:rsidRDefault="008C64B6" w:rsidP="002B0C79">
      <w:pPr>
        <w:pStyle w:val="VBody"/>
      </w:pPr>
      <w:r w:rsidRPr="00665E03">
        <w:t xml:space="preserve">Table </w:t>
      </w:r>
      <w:r w:rsidR="00616481" w:rsidRPr="00665E03">
        <w:t>1</w:t>
      </w:r>
      <w:r w:rsidR="006C08FF">
        <w:t>.</w:t>
      </w:r>
      <w:r w:rsidR="00616481" w:rsidRPr="00665E03">
        <w:t xml:space="preserve">B </w:t>
      </w:r>
      <w:r w:rsidRPr="00665E03">
        <w:t xml:space="preserve">provides each of the requirements </w:t>
      </w:r>
      <w:r w:rsidR="00DC1BFC">
        <w:t xml:space="preserve">for this </w:t>
      </w:r>
      <w:r w:rsidR="004D7691">
        <w:t xml:space="preserve">action plan from Part II A </w:t>
      </w:r>
      <w:r w:rsidR="00646218">
        <w:t xml:space="preserve">12 b </w:t>
      </w:r>
      <w:r w:rsidR="004D7691">
        <w:t xml:space="preserve">of the </w:t>
      </w:r>
      <w:r w:rsidR="00646218">
        <w:t xml:space="preserve">2023 </w:t>
      </w:r>
      <w:r w:rsidRPr="00665E03">
        <w:t>MS4 permit and the specific section</w:t>
      </w:r>
      <w:r w:rsidR="00DC1BFC">
        <w:t>s</w:t>
      </w:r>
      <w:r w:rsidRPr="00665E03">
        <w:t xml:space="preserve"> where the requirement</w:t>
      </w:r>
      <w:r w:rsidR="00DC1BFC">
        <w:t>s are addressed</w:t>
      </w:r>
      <w:r w:rsidRPr="00665E03">
        <w:t>.</w:t>
      </w:r>
    </w:p>
    <w:p w14:paraId="5B07E675" w14:textId="77777777" w:rsidR="0034235B" w:rsidRPr="00665E03" w:rsidRDefault="0034235B" w:rsidP="002B0C79">
      <w:pPr>
        <w:pStyle w:val="VBody"/>
      </w:pPr>
    </w:p>
    <w:p w14:paraId="6EAD8FFC" w14:textId="43219FAC" w:rsidR="00A96787" w:rsidRDefault="00A96787" w:rsidP="006C08FF">
      <w:pPr>
        <w:pStyle w:val="Caption"/>
        <w:pageBreakBefore/>
      </w:pPr>
      <w:bookmarkStart w:id="204" w:name="_Toc179300188"/>
      <w:r>
        <w:lastRenderedPageBreak/>
        <w:t xml:space="preserve">Table </w:t>
      </w:r>
      <w:r w:rsidR="0051678B">
        <w:rPr>
          <w:noProof/>
        </w:rPr>
        <w:fldChar w:fldCharType="begin"/>
      </w:r>
      <w:r w:rsidR="0051678B">
        <w:rPr>
          <w:noProof/>
        </w:rPr>
        <w:instrText xml:space="preserve"> STYLEREF 1 \s </w:instrText>
      </w:r>
      <w:r w:rsidR="0051678B">
        <w:rPr>
          <w:noProof/>
        </w:rPr>
        <w:fldChar w:fldCharType="separate"/>
      </w:r>
      <w:r w:rsidR="002F0D65">
        <w:rPr>
          <w:noProof/>
        </w:rPr>
        <w:t>1</w:t>
      </w:r>
      <w:r w:rsidR="0051678B">
        <w:rPr>
          <w:noProof/>
        </w:rPr>
        <w:fldChar w:fldCharType="end"/>
      </w:r>
      <w:r w:rsidR="003C4F67">
        <w:t>.</w:t>
      </w:r>
      <w:r w:rsidR="0051678B">
        <w:rPr>
          <w:noProof/>
        </w:rPr>
        <w:fldChar w:fldCharType="begin"/>
      </w:r>
      <w:r w:rsidR="0051678B">
        <w:rPr>
          <w:noProof/>
        </w:rPr>
        <w:instrText xml:space="preserve"> SEQ Table \* ALPHABETIC \s 1 </w:instrText>
      </w:r>
      <w:r w:rsidR="0051678B">
        <w:rPr>
          <w:noProof/>
        </w:rPr>
        <w:fldChar w:fldCharType="separate"/>
      </w:r>
      <w:r w:rsidR="002F0D65">
        <w:rPr>
          <w:noProof/>
        </w:rPr>
        <w:t>B</w:t>
      </w:r>
      <w:r w:rsidR="0051678B">
        <w:rPr>
          <w:noProof/>
        </w:rPr>
        <w:fldChar w:fldCharType="end"/>
      </w:r>
      <w:r>
        <w:t xml:space="preserve"> – Action Plan and Permit Compliance Crosswalk</w:t>
      </w:r>
      <w:bookmarkEnd w:id="204"/>
    </w:p>
    <w:p w14:paraId="617FFCD1" w14:textId="77777777" w:rsidR="00FC22E2" w:rsidRPr="00665E03" w:rsidRDefault="00FC22E2" w:rsidP="002B0C79">
      <w:pPr>
        <w:pStyle w:val="VBody"/>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756"/>
        <w:gridCol w:w="5838"/>
      </w:tblGrid>
      <w:tr w:rsidR="003E1027" w:rsidRPr="00FC0230" w14:paraId="4D7B2A69" w14:textId="3E2C6BC3" w:rsidTr="006C08FF">
        <w:trPr>
          <w:tblHeader/>
        </w:trPr>
        <w:tc>
          <w:tcPr>
            <w:tcW w:w="939" w:type="pct"/>
            <w:shd w:val="clear" w:color="auto" w:fill="D9D9D9" w:themeFill="background1" w:themeFillShade="D9"/>
            <w:vAlign w:val="center"/>
          </w:tcPr>
          <w:p w14:paraId="5D87A0E4" w14:textId="47FE10F4" w:rsidR="000373B8" w:rsidRPr="00FC0230" w:rsidRDefault="000373B8" w:rsidP="00DC1BFC">
            <w:pPr>
              <w:spacing w:before="60" w:after="60" w:line="240" w:lineRule="auto"/>
              <w:ind w:left="101"/>
              <w:jc w:val="center"/>
              <w:rPr>
                <w:rFonts w:ascii="Segoe UI" w:hAnsi="Segoe UI" w:cs="Segoe UI"/>
                <w:b/>
                <w:color w:val="000000"/>
              </w:rPr>
            </w:pPr>
            <w:r w:rsidRPr="00FC0230">
              <w:rPr>
                <w:rFonts w:ascii="Segoe UI" w:hAnsi="Segoe UI" w:cs="Segoe UI"/>
                <w:b/>
                <w:color w:val="000000"/>
              </w:rPr>
              <w:t>Action Plan Section</w:t>
            </w:r>
          </w:p>
        </w:tc>
        <w:tc>
          <w:tcPr>
            <w:tcW w:w="939" w:type="pct"/>
            <w:shd w:val="clear" w:color="auto" w:fill="D9D9D9" w:themeFill="background1" w:themeFillShade="D9"/>
            <w:vAlign w:val="center"/>
          </w:tcPr>
          <w:p w14:paraId="4B40AB7F" w14:textId="07A32F8C" w:rsidR="000373B8" w:rsidRPr="00FC0230" w:rsidRDefault="000373B8" w:rsidP="00DC1BFC">
            <w:pPr>
              <w:spacing w:before="60" w:after="60" w:line="240" w:lineRule="auto"/>
              <w:ind w:left="101"/>
              <w:jc w:val="center"/>
              <w:rPr>
                <w:rFonts w:ascii="Segoe UI" w:hAnsi="Segoe UI" w:cs="Segoe UI"/>
                <w:b/>
                <w:color w:val="000000"/>
              </w:rPr>
            </w:pPr>
            <w:r w:rsidRPr="00FC0230">
              <w:rPr>
                <w:rFonts w:ascii="Segoe UI" w:hAnsi="Segoe UI" w:cs="Segoe UI"/>
                <w:b/>
                <w:color w:val="000000"/>
              </w:rPr>
              <w:t>MS4 Permit</w:t>
            </w:r>
            <w:r w:rsidR="00646218">
              <w:rPr>
                <w:rFonts w:ascii="Segoe UI" w:hAnsi="Segoe UI" w:cs="Segoe UI"/>
                <w:b/>
                <w:color w:val="000000"/>
              </w:rPr>
              <w:br/>
              <w:t>Part II A 12</w:t>
            </w:r>
          </w:p>
        </w:tc>
        <w:tc>
          <w:tcPr>
            <w:tcW w:w="3122" w:type="pct"/>
            <w:shd w:val="clear" w:color="auto" w:fill="D9D9D9" w:themeFill="background1" w:themeFillShade="D9"/>
            <w:vAlign w:val="center"/>
          </w:tcPr>
          <w:p w14:paraId="5E984DDC" w14:textId="18E08B40" w:rsidR="000373B8" w:rsidRPr="00FC0230" w:rsidRDefault="000373B8" w:rsidP="00DC1BFC">
            <w:pPr>
              <w:spacing w:before="60" w:after="60" w:line="240" w:lineRule="auto"/>
              <w:ind w:left="101"/>
              <w:jc w:val="center"/>
              <w:rPr>
                <w:rFonts w:ascii="Segoe UI" w:hAnsi="Segoe UI" w:cs="Segoe UI"/>
                <w:b/>
                <w:color w:val="000000"/>
              </w:rPr>
            </w:pPr>
            <w:r w:rsidRPr="00FC0230">
              <w:rPr>
                <w:rFonts w:ascii="Segoe UI" w:hAnsi="Segoe UI" w:cs="Segoe UI"/>
                <w:b/>
                <w:color w:val="000000"/>
              </w:rPr>
              <w:t>MS4 Permit Requirement</w:t>
            </w:r>
          </w:p>
        </w:tc>
      </w:tr>
      <w:tr w:rsidR="003E1027" w:rsidRPr="00FC0230" w14:paraId="1A6EE5F7" w14:textId="7CF5CFB3" w:rsidTr="006C08FF">
        <w:tc>
          <w:tcPr>
            <w:tcW w:w="939" w:type="pct"/>
            <w:vAlign w:val="center"/>
          </w:tcPr>
          <w:p w14:paraId="04C3ACF9" w14:textId="20737C30" w:rsidR="000373B8" w:rsidRPr="00FC0230" w:rsidRDefault="000373B8" w:rsidP="00DC1BFC">
            <w:pPr>
              <w:spacing w:before="60" w:after="60" w:line="240" w:lineRule="auto"/>
              <w:ind w:left="101"/>
              <w:rPr>
                <w:rFonts w:ascii="Segoe UI" w:hAnsi="Segoe UI" w:cs="Segoe UI"/>
                <w:color w:val="000000"/>
              </w:rPr>
            </w:pPr>
            <w:r w:rsidRPr="00FC0230">
              <w:rPr>
                <w:rFonts w:ascii="Segoe UI" w:hAnsi="Segoe UI" w:cs="Segoe UI"/>
                <w:color w:val="000000"/>
              </w:rPr>
              <w:t>Section 2</w:t>
            </w:r>
          </w:p>
        </w:tc>
        <w:tc>
          <w:tcPr>
            <w:tcW w:w="939" w:type="pct"/>
            <w:vAlign w:val="center"/>
          </w:tcPr>
          <w:p w14:paraId="4757EB3F" w14:textId="5A1006C6" w:rsidR="000373B8" w:rsidRPr="00FC0230" w:rsidRDefault="00646218" w:rsidP="00DC1BFC">
            <w:pPr>
              <w:spacing w:before="60" w:after="60" w:line="240" w:lineRule="auto"/>
              <w:ind w:left="101"/>
              <w:rPr>
                <w:rFonts w:ascii="Segoe UI" w:hAnsi="Segoe UI" w:cs="Segoe UI"/>
                <w:color w:val="000000"/>
              </w:rPr>
            </w:pPr>
            <w:r>
              <w:rPr>
                <w:rFonts w:ascii="Segoe UI" w:hAnsi="Segoe UI" w:cs="Segoe UI"/>
                <w:color w:val="000000"/>
              </w:rPr>
              <w:t>b (1)</w:t>
            </w:r>
          </w:p>
        </w:tc>
        <w:tc>
          <w:tcPr>
            <w:tcW w:w="3122" w:type="pct"/>
            <w:vAlign w:val="center"/>
          </w:tcPr>
          <w:p w14:paraId="32026775" w14:textId="41B9ED43" w:rsidR="000373B8" w:rsidRPr="00FC0230" w:rsidRDefault="000373B8" w:rsidP="00DC1BFC">
            <w:pPr>
              <w:spacing w:before="60" w:after="60" w:line="240" w:lineRule="auto"/>
              <w:ind w:left="101"/>
              <w:rPr>
                <w:rFonts w:ascii="Segoe UI" w:hAnsi="Segoe UI" w:cs="Segoe UI"/>
                <w:color w:val="000000"/>
              </w:rPr>
            </w:pPr>
            <w:r w:rsidRPr="00FC0230">
              <w:rPr>
                <w:rFonts w:ascii="Segoe UI" w:hAnsi="Segoe UI" w:cs="Segoe UI"/>
                <w:color w:val="000000"/>
              </w:rPr>
              <w:t>Any new or modified legal authorities, such as ordinances, permits, policy, specific contract language, orders, and interjurisdictional agreements, implemented or needing to be implemented to m</w:t>
            </w:r>
            <w:r w:rsidR="009C59EC" w:rsidRPr="00FC0230">
              <w:rPr>
                <w:rFonts w:ascii="Segoe UI" w:hAnsi="Segoe UI" w:cs="Segoe UI"/>
                <w:color w:val="000000"/>
              </w:rPr>
              <w:t xml:space="preserve">eet the requirements of Part II A </w:t>
            </w:r>
            <w:r w:rsidRPr="00FC0230">
              <w:rPr>
                <w:rFonts w:ascii="Segoe UI" w:hAnsi="Segoe UI" w:cs="Segoe UI"/>
                <w:color w:val="000000"/>
              </w:rPr>
              <w:t>3, 4, and 5.</w:t>
            </w:r>
          </w:p>
        </w:tc>
      </w:tr>
      <w:tr w:rsidR="003E1027" w:rsidRPr="00FC0230" w14:paraId="3FFFD049" w14:textId="6A10B2D6" w:rsidTr="006C08FF">
        <w:tc>
          <w:tcPr>
            <w:tcW w:w="939" w:type="pct"/>
            <w:vAlign w:val="center"/>
          </w:tcPr>
          <w:p w14:paraId="6EC81860" w14:textId="4B8F7A92" w:rsidR="000373B8" w:rsidRPr="00FC0230" w:rsidRDefault="000373B8" w:rsidP="00DC1BFC">
            <w:pPr>
              <w:spacing w:before="60" w:after="60" w:line="240" w:lineRule="auto"/>
              <w:ind w:left="101"/>
              <w:rPr>
                <w:rFonts w:ascii="Segoe UI" w:hAnsi="Segoe UI" w:cs="Segoe UI"/>
                <w:color w:val="000000"/>
              </w:rPr>
            </w:pPr>
            <w:r w:rsidRPr="00FC0230">
              <w:rPr>
                <w:rFonts w:ascii="Segoe UI" w:hAnsi="Segoe UI" w:cs="Segoe UI"/>
                <w:color w:val="000000"/>
              </w:rPr>
              <w:t>Section 3</w:t>
            </w:r>
          </w:p>
        </w:tc>
        <w:tc>
          <w:tcPr>
            <w:tcW w:w="939" w:type="pct"/>
            <w:vAlign w:val="center"/>
          </w:tcPr>
          <w:p w14:paraId="05BAF41B" w14:textId="51F814B9" w:rsidR="000373B8" w:rsidRPr="00FC0230" w:rsidRDefault="00646218" w:rsidP="00DC1BFC">
            <w:pPr>
              <w:spacing w:before="60" w:after="60" w:line="240" w:lineRule="auto"/>
              <w:ind w:left="101"/>
              <w:rPr>
                <w:rFonts w:ascii="Segoe UI" w:hAnsi="Segoe UI" w:cs="Segoe UI"/>
                <w:color w:val="000000"/>
              </w:rPr>
            </w:pPr>
            <w:r>
              <w:rPr>
                <w:rFonts w:ascii="Segoe UI" w:hAnsi="Segoe UI" w:cs="Segoe UI"/>
                <w:color w:val="000000"/>
              </w:rPr>
              <w:t>b (2)</w:t>
            </w:r>
          </w:p>
        </w:tc>
        <w:tc>
          <w:tcPr>
            <w:tcW w:w="3122" w:type="pct"/>
            <w:vAlign w:val="center"/>
          </w:tcPr>
          <w:p w14:paraId="5913AC5B" w14:textId="78B1B838" w:rsidR="000373B8" w:rsidRPr="00FC0230" w:rsidRDefault="000373B8" w:rsidP="00DC1BFC">
            <w:pPr>
              <w:spacing w:before="60" w:after="60" w:line="240" w:lineRule="auto"/>
              <w:ind w:left="101"/>
              <w:rPr>
                <w:rFonts w:ascii="Segoe UI" w:hAnsi="Segoe UI" w:cs="Segoe UI"/>
                <w:color w:val="000000"/>
              </w:rPr>
            </w:pPr>
            <w:r w:rsidRPr="00FC0230">
              <w:rPr>
                <w:rFonts w:ascii="Segoe UI" w:hAnsi="Segoe UI" w:cs="Segoe UI"/>
                <w:color w:val="000000"/>
              </w:rPr>
              <w:t xml:space="preserve">The load and cumulative reduction calculations for each river basin calculated in accordance with </w:t>
            </w:r>
            <w:r w:rsidR="009C59EC" w:rsidRPr="00FC0230">
              <w:rPr>
                <w:rFonts w:ascii="Segoe UI" w:hAnsi="Segoe UI" w:cs="Segoe UI"/>
                <w:color w:val="000000"/>
              </w:rPr>
              <w:t xml:space="preserve">Part II A </w:t>
            </w:r>
            <w:r w:rsidRPr="00FC0230">
              <w:rPr>
                <w:rFonts w:ascii="Segoe UI" w:hAnsi="Segoe UI" w:cs="Segoe UI"/>
                <w:color w:val="000000"/>
              </w:rPr>
              <w:t>3, 4, and 5.</w:t>
            </w:r>
          </w:p>
        </w:tc>
      </w:tr>
      <w:tr w:rsidR="003E1027" w:rsidRPr="00FC0230" w14:paraId="191DBD5F" w14:textId="106BA951" w:rsidTr="006C08FF">
        <w:tc>
          <w:tcPr>
            <w:tcW w:w="939" w:type="pct"/>
            <w:vAlign w:val="center"/>
          </w:tcPr>
          <w:p w14:paraId="1FA4B5BE" w14:textId="772C9AA2" w:rsidR="000373B8" w:rsidRPr="00FC0230" w:rsidRDefault="000373B8" w:rsidP="00DC1BFC">
            <w:pPr>
              <w:spacing w:before="60" w:after="60" w:line="240" w:lineRule="auto"/>
              <w:ind w:left="101"/>
              <w:rPr>
                <w:rFonts w:ascii="Segoe UI" w:hAnsi="Segoe UI" w:cs="Segoe UI"/>
                <w:color w:val="000000"/>
              </w:rPr>
            </w:pPr>
            <w:r w:rsidRPr="00FC0230">
              <w:rPr>
                <w:rFonts w:ascii="Segoe UI" w:hAnsi="Segoe UI" w:cs="Segoe UI"/>
                <w:color w:val="000000"/>
              </w:rPr>
              <w:t xml:space="preserve">Section </w:t>
            </w:r>
            <w:r w:rsidR="00197A95">
              <w:rPr>
                <w:rFonts w:ascii="Segoe UI" w:hAnsi="Segoe UI" w:cs="Segoe UI"/>
                <w:color w:val="000000"/>
              </w:rPr>
              <w:t>5</w:t>
            </w:r>
          </w:p>
        </w:tc>
        <w:tc>
          <w:tcPr>
            <w:tcW w:w="939" w:type="pct"/>
            <w:vAlign w:val="center"/>
          </w:tcPr>
          <w:p w14:paraId="7C5291C3" w14:textId="70123789" w:rsidR="000373B8" w:rsidRPr="00FC0230" w:rsidRDefault="00646218" w:rsidP="00DC1BFC">
            <w:pPr>
              <w:spacing w:before="60" w:after="60" w:line="240" w:lineRule="auto"/>
              <w:ind w:left="101"/>
              <w:rPr>
                <w:rFonts w:ascii="Segoe UI" w:hAnsi="Segoe UI" w:cs="Segoe UI"/>
                <w:color w:val="000000"/>
              </w:rPr>
            </w:pPr>
            <w:r>
              <w:rPr>
                <w:rFonts w:ascii="Segoe UI" w:hAnsi="Segoe UI" w:cs="Segoe UI"/>
                <w:color w:val="000000"/>
              </w:rPr>
              <w:t>b (3)</w:t>
            </w:r>
          </w:p>
        </w:tc>
        <w:tc>
          <w:tcPr>
            <w:tcW w:w="3122" w:type="pct"/>
            <w:vAlign w:val="center"/>
          </w:tcPr>
          <w:p w14:paraId="30B2128B" w14:textId="05E962FB" w:rsidR="000373B8" w:rsidRPr="00FC0230" w:rsidRDefault="008D3662" w:rsidP="00DC1BFC">
            <w:pPr>
              <w:spacing w:before="60" w:after="60" w:line="240" w:lineRule="auto"/>
              <w:ind w:left="101"/>
              <w:rPr>
                <w:rFonts w:ascii="Segoe UI" w:hAnsi="Segoe UI" w:cs="Segoe UI"/>
                <w:color w:val="000000"/>
              </w:rPr>
            </w:pPr>
            <w:r w:rsidRPr="00FC0230">
              <w:rPr>
                <w:rFonts w:ascii="Segoe UI" w:hAnsi="Segoe UI" w:cs="Segoe UI"/>
                <w:color w:val="000000"/>
              </w:rPr>
              <w:t xml:space="preserve">The total reductions achieved as of </w:t>
            </w:r>
            <w:r w:rsidR="004D7392">
              <w:rPr>
                <w:rFonts w:ascii="Segoe UI" w:hAnsi="Segoe UI" w:cs="Segoe UI"/>
                <w:color w:val="000000"/>
              </w:rPr>
              <w:t>November 1, 2023</w:t>
            </w:r>
            <w:r w:rsidRPr="00FC0230">
              <w:rPr>
                <w:rFonts w:ascii="Segoe UI" w:hAnsi="Segoe UI" w:cs="Segoe UI"/>
                <w:color w:val="000000"/>
              </w:rPr>
              <w:t xml:space="preserve"> for each pollutant of concern in each river basin.</w:t>
            </w:r>
          </w:p>
        </w:tc>
      </w:tr>
      <w:tr w:rsidR="003E1027" w:rsidRPr="00FC0230" w14:paraId="34BDE9E2" w14:textId="588E729D" w:rsidTr="006C08FF">
        <w:tc>
          <w:tcPr>
            <w:tcW w:w="939" w:type="pct"/>
            <w:vAlign w:val="center"/>
          </w:tcPr>
          <w:p w14:paraId="5EA0A59B" w14:textId="6586F359" w:rsidR="000373B8" w:rsidRPr="00FC0230" w:rsidRDefault="000373B8" w:rsidP="00370E63">
            <w:pPr>
              <w:spacing w:before="60" w:after="60" w:line="240" w:lineRule="auto"/>
              <w:ind w:left="101"/>
              <w:rPr>
                <w:rFonts w:ascii="Segoe UI" w:hAnsi="Segoe UI" w:cs="Segoe UI"/>
                <w:color w:val="000000"/>
              </w:rPr>
            </w:pPr>
            <w:r w:rsidRPr="00FC0230">
              <w:rPr>
                <w:rFonts w:ascii="Segoe UI" w:hAnsi="Segoe UI" w:cs="Segoe UI"/>
                <w:color w:val="000000"/>
              </w:rPr>
              <w:t xml:space="preserve">Section </w:t>
            </w:r>
            <w:r w:rsidR="00197A95">
              <w:rPr>
                <w:rFonts w:ascii="Segoe UI" w:hAnsi="Segoe UI" w:cs="Segoe UI"/>
                <w:color w:val="000000"/>
              </w:rPr>
              <w:t>5</w:t>
            </w:r>
            <w:r w:rsidR="00197A95" w:rsidRPr="00FC0230">
              <w:rPr>
                <w:rFonts w:ascii="Segoe UI" w:hAnsi="Segoe UI" w:cs="Segoe UI"/>
                <w:color w:val="000000"/>
              </w:rPr>
              <w:t xml:space="preserve"> </w:t>
            </w:r>
            <w:r w:rsidR="000A3CF8" w:rsidRPr="00FC0230">
              <w:rPr>
                <w:rFonts w:ascii="Segoe UI" w:hAnsi="Segoe UI" w:cs="Segoe UI"/>
                <w:color w:val="000000"/>
              </w:rPr>
              <w:t xml:space="preserve">and Appendix </w:t>
            </w:r>
            <w:r w:rsidR="00D6054A">
              <w:rPr>
                <w:rFonts w:ascii="Segoe UI" w:hAnsi="Segoe UI" w:cs="Segoe UI"/>
                <w:color w:val="000000"/>
              </w:rPr>
              <w:t>C</w:t>
            </w:r>
          </w:p>
        </w:tc>
        <w:tc>
          <w:tcPr>
            <w:tcW w:w="939" w:type="pct"/>
            <w:vAlign w:val="center"/>
          </w:tcPr>
          <w:p w14:paraId="30D73D68" w14:textId="01008BE3" w:rsidR="000373B8" w:rsidRPr="00FC0230" w:rsidRDefault="004D7392" w:rsidP="00DC1BFC">
            <w:pPr>
              <w:spacing w:before="60" w:after="60" w:line="240" w:lineRule="auto"/>
              <w:ind w:left="101"/>
              <w:rPr>
                <w:rFonts w:ascii="Segoe UI" w:hAnsi="Segoe UI" w:cs="Segoe UI"/>
                <w:color w:val="000000"/>
              </w:rPr>
            </w:pPr>
            <w:r>
              <w:rPr>
                <w:rFonts w:ascii="Segoe UI" w:hAnsi="Segoe UI" w:cs="Segoe UI"/>
                <w:color w:val="000000"/>
              </w:rPr>
              <w:t>b (4)</w:t>
            </w:r>
          </w:p>
        </w:tc>
        <w:tc>
          <w:tcPr>
            <w:tcW w:w="3122" w:type="pct"/>
            <w:vAlign w:val="center"/>
          </w:tcPr>
          <w:p w14:paraId="0893213B" w14:textId="0D03306D" w:rsidR="000373B8" w:rsidRPr="00FC0230" w:rsidRDefault="008D3662" w:rsidP="00DC1BFC">
            <w:pPr>
              <w:spacing w:before="60" w:after="60" w:line="240" w:lineRule="auto"/>
              <w:ind w:left="101"/>
              <w:rPr>
                <w:rFonts w:ascii="Segoe UI" w:hAnsi="Segoe UI" w:cs="Segoe UI"/>
                <w:color w:val="000000"/>
              </w:rPr>
            </w:pPr>
            <w:r w:rsidRPr="00FC0230">
              <w:rPr>
                <w:rFonts w:ascii="Segoe UI" w:hAnsi="Segoe UI" w:cs="Segoe UI"/>
                <w:color w:val="000000"/>
              </w:rPr>
              <w:t xml:space="preserve">A list of BMPs implemented prior to </w:t>
            </w:r>
            <w:r w:rsidR="004D7392">
              <w:rPr>
                <w:rFonts w:ascii="Segoe UI" w:hAnsi="Segoe UI" w:cs="Segoe UI"/>
                <w:color w:val="000000"/>
              </w:rPr>
              <w:t>November 1, 2023</w:t>
            </w:r>
            <w:r w:rsidRPr="00FC0230">
              <w:rPr>
                <w:rFonts w:ascii="Segoe UI" w:hAnsi="Segoe UI" w:cs="Segoe UI"/>
                <w:color w:val="000000"/>
              </w:rPr>
              <w:t xml:space="preserve"> to achieve reductions associated with the Chesapeake Bay TMDL including:</w:t>
            </w:r>
          </w:p>
          <w:p w14:paraId="55CEA329" w14:textId="77A729E3" w:rsidR="008D3662" w:rsidRPr="00FC0230" w:rsidRDefault="008D3662" w:rsidP="00DC1BFC">
            <w:pPr>
              <w:spacing w:before="60" w:after="60" w:line="240" w:lineRule="auto"/>
              <w:ind w:left="101"/>
              <w:rPr>
                <w:rFonts w:ascii="Segoe UI" w:hAnsi="Segoe UI" w:cs="Segoe UI"/>
                <w:color w:val="000000"/>
              </w:rPr>
            </w:pPr>
            <w:r w:rsidRPr="00FC0230">
              <w:rPr>
                <w:rFonts w:ascii="Segoe UI" w:hAnsi="Segoe UI" w:cs="Segoe UI"/>
                <w:color w:val="000000"/>
              </w:rPr>
              <w:t>(1) The date of implementation; and,</w:t>
            </w:r>
            <w:r w:rsidR="009C59EC" w:rsidRPr="00FC0230">
              <w:rPr>
                <w:rFonts w:ascii="Segoe UI" w:hAnsi="Segoe UI" w:cs="Segoe UI"/>
                <w:color w:val="000000"/>
              </w:rPr>
              <w:br/>
            </w:r>
            <w:r w:rsidRPr="00FC0230">
              <w:rPr>
                <w:rFonts w:ascii="Segoe UI" w:hAnsi="Segoe UI" w:cs="Segoe UI"/>
                <w:color w:val="000000"/>
              </w:rPr>
              <w:t>(2) The reduction</w:t>
            </w:r>
            <w:r w:rsidR="004D7392">
              <w:rPr>
                <w:rFonts w:ascii="Segoe UI" w:hAnsi="Segoe UI" w:cs="Segoe UI"/>
                <w:color w:val="000000"/>
              </w:rPr>
              <w:t>s</w:t>
            </w:r>
            <w:r w:rsidRPr="00FC0230">
              <w:rPr>
                <w:rFonts w:ascii="Segoe UI" w:hAnsi="Segoe UI" w:cs="Segoe UI"/>
                <w:color w:val="000000"/>
              </w:rPr>
              <w:t xml:space="preserve"> achieved.</w:t>
            </w:r>
          </w:p>
        </w:tc>
      </w:tr>
      <w:tr w:rsidR="003E1027" w:rsidRPr="00FC0230" w14:paraId="4B0B13F9" w14:textId="1F7E2FD7" w:rsidTr="006C08FF">
        <w:tc>
          <w:tcPr>
            <w:tcW w:w="939" w:type="pct"/>
            <w:vAlign w:val="center"/>
          </w:tcPr>
          <w:p w14:paraId="55A4D71E" w14:textId="4E657879" w:rsidR="000373B8" w:rsidRPr="00FC0230" w:rsidRDefault="000373B8" w:rsidP="00370E63">
            <w:pPr>
              <w:spacing w:before="60" w:after="60" w:line="240" w:lineRule="auto"/>
              <w:ind w:left="101"/>
              <w:rPr>
                <w:rFonts w:ascii="Segoe UI" w:hAnsi="Segoe UI" w:cs="Segoe UI"/>
                <w:color w:val="000000"/>
              </w:rPr>
            </w:pPr>
            <w:r w:rsidRPr="00FC0230">
              <w:rPr>
                <w:rFonts w:ascii="Segoe UI" w:hAnsi="Segoe UI" w:cs="Segoe UI"/>
                <w:color w:val="000000"/>
              </w:rPr>
              <w:t xml:space="preserve">Section </w:t>
            </w:r>
            <w:r w:rsidR="00F83329">
              <w:rPr>
                <w:rFonts w:ascii="Segoe UI" w:hAnsi="Segoe UI" w:cs="Segoe UI"/>
                <w:color w:val="000000"/>
              </w:rPr>
              <w:t>6</w:t>
            </w:r>
            <w:r w:rsidR="00F83329" w:rsidRPr="00FC0230">
              <w:rPr>
                <w:rFonts w:ascii="Segoe UI" w:hAnsi="Segoe UI" w:cs="Segoe UI"/>
                <w:color w:val="000000"/>
              </w:rPr>
              <w:t xml:space="preserve"> </w:t>
            </w:r>
            <w:r w:rsidR="004D7691" w:rsidRPr="00FC0230">
              <w:rPr>
                <w:rFonts w:ascii="Segoe UI" w:hAnsi="Segoe UI" w:cs="Segoe UI"/>
                <w:color w:val="000000"/>
              </w:rPr>
              <w:t xml:space="preserve">and Appendix </w:t>
            </w:r>
            <w:r w:rsidR="00D6054A">
              <w:rPr>
                <w:rFonts w:ascii="Segoe UI" w:hAnsi="Segoe UI" w:cs="Segoe UI"/>
                <w:color w:val="000000"/>
              </w:rPr>
              <w:t>D</w:t>
            </w:r>
          </w:p>
        </w:tc>
        <w:tc>
          <w:tcPr>
            <w:tcW w:w="939" w:type="pct"/>
            <w:vAlign w:val="center"/>
          </w:tcPr>
          <w:p w14:paraId="6CD62D27" w14:textId="119690C8" w:rsidR="000373B8" w:rsidRPr="00FC0230" w:rsidRDefault="004D7392" w:rsidP="00DC1BFC">
            <w:pPr>
              <w:spacing w:before="60" w:after="60" w:line="240" w:lineRule="auto"/>
              <w:ind w:left="101"/>
              <w:rPr>
                <w:rFonts w:ascii="Segoe UI" w:hAnsi="Segoe UI" w:cs="Segoe UI"/>
                <w:color w:val="000000"/>
              </w:rPr>
            </w:pPr>
            <w:r>
              <w:rPr>
                <w:rFonts w:ascii="Segoe UI" w:hAnsi="Segoe UI" w:cs="Segoe UI"/>
                <w:color w:val="000000"/>
              </w:rPr>
              <w:t>b (5)</w:t>
            </w:r>
          </w:p>
        </w:tc>
        <w:tc>
          <w:tcPr>
            <w:tcW w:w="3122" w:type="pct"/>
            <w:vAlign w:val="center"/>
          </w:tcPr>
          <w:p w14:paraId="0B7E5194" w14:textId="583CFDA1" w:rsidR="000373B8" w:rsidRPr="00FC0230" w:rsidRDefault="008D3662" w:rsidP="00DC1BFC">
            <w:pPr>
              <w:spacing w:before="60" w:after="60" w:line="240" w:lineRule="auto"/>
              <w:ind w:left="101"/>
              <w:rPr>
                <w:rFonts w:ascii="Segoe UI" w:hAnsi="Segoe UI" w:cs="Segoe UI"/>
                <w:color w:val="000000"/>
              </w:rPr>
            </w:pPr>
            <w:r w:rsidRPr="00FC0230">
              <w:rPr>
                <w:rFonts w:ascii="Segoe UI" w:hAnsi="Segoe UI" w:cs="Segoe UI"/>
                <w:color w:val="000000"/>
              </w:rPr>
              <w:t xml:space="preserve">The BMPs to be implemented by the permittee </w:t>
            </w:r>
            <w:r w:rsidR="004D7392">
              <w:rPr>
                <w:rFonts w:ascii="Segoe UI" w:hAnsi="Segoe UI" w:cs="Segoe UI"/>
                <w:color w:val="000000"/>
              </w:rPr>
              <w:t>within 60 months of the effective date</w:t>
            </w:r>
            <w:r w:rsidRPr="00FC0230">
              <w:rPr>
                <w:rFonts w:ascii="Segoe UI" w:hAnsi="Segoe UI" w:cs="Segoe UI"/>
                <w:color w:val="000000"/>
              </w:rPr>
              <w:t xml:space="preserve"> of this permit to meet the cumulative red</w:t>
            </w:r>
            <w:r w:rsidR="000A3CF8" w:rsidRPr="00FC0230">
              <w:rPr>
                <w:rFonts w:ascii="Segoe UI" w:hAnsi="Segoe UI" w:cs="Segoe UI"/>
                <w:color w:val="000000"/>
              </w:rPr>
              <w:t xml:space="preserve">uctions calculated in Part II A </w:t>
            </w:r>
            <w:r w:rsidRPr="00FC0230">
              <w:rPr>
                <w:rFonts w:ascii="Segoe UI" w:hAnsi="Segoe UI" w:cs="Segoe UI"/>
                <w:color w:val="000000"/>
              </w:rPr>
              <w:t>3, 4, and 5, including as appli</w:t>
            </w:r>
            <w:r w:rsidR="003E1027" w:rsidRPr="00FC0230">
              <w:rPr>
                <w:rFonts w:ascii="Segoe UI" w:hAnsi="Segoe UI" w:cs="Segoe UI"/>
                <w:color w:val="000000"/>
              </w:rPr>
              <w:t>c</w:t>
            </w:r>
            <w:r w:rsidRPr="00FC0230">
              <w:rPr>
                <w:rFonts w:ascii="Segoe UI" w:hAnsi="Segoe UI" w:cs="Segoe UI"/>
                <w:color w:val="000000"/>
              </w:rPr>
              <w:t>able:</w:t>
            </w:r>
          </w:p>
          <w:p w14:paraId="4C416B83" w14:textId="36DAF370" w:rsidR="008D3662" w:rsidRPr="00FC0230" w:rsidRDefault="008D3662" w:rsidP="00DC1BFC">
            <w:pPr>
              <w:spacing w:before="60" w:after="60" w:line="240" w:lineRule="auto"/>
              <w:ind w:left="101"/>
              <w:rPr>
                <w:rFonts w:ascii="Segoe UI" w:hAnsi="Segoe UI" w:cs="Segoe UI"/>
                <w:color w:val="000000"/>
              </w:rPr>
            </w:pPr>
            <w:r w:rsidRPr="00FC0230">
              <w:rPr>
                <w:rFonts w:ascii="Segoe UI" w:hAnsi="Segoe UI" w:cs="Segoe UI"/>
                <w:color w:val="000000"/>
              </w:rPr>
              <w:t>(1) Type of BMP;</w:t>
            </w:r>
            <w:r w:rsidR="009C59EC" w:rsidRPr="00FC0230">
              <w:rPr>
                <w:rFonts w:ascii="Segoe UI" w:hAnsi="Segoe UI" w:cs="Segoe UI"/>
                <w:color w:val="000000"/>
              </w:rPr>
              <w:br/>
            </w:r>
            <w:r w:rsidRPr="00FC0230">
              <w:rPr>
                <w:rFonts w:ascii="Segoe UI" w:hAnsi="Segoe UI" w:cs="Segoe UI"/>
                <w:color w:val="000000"/>
              </w:rPr>
              <w:t>(2) Project name;</w:t>
            </w:r>
            <w:r w:rsidR="009C59EC" w:rsidRPr="00FC0230">
              <w:rPr>
                <w:rFonts w:ascii="Segoe UI" w:hAnsi="Segoe UI" w:cs="Segoe UI"/>
                <w:color w:val="000000"/>
              </w:rPr>
              <w:br/>
            </w:r>
            <w:r w:rsidRPr="00FC0230">
              <w:rPr>
                <w:rFonts w:ascii="Segoe UI" w:hAnsi="Segoe UI" w:cs="Segoe UI"/>
                <w:color w:val="000000"/>
              </w:rPr>
              <w:t>(3) Location;</w:t>
            </w:r>
            <w:r w:rsidR="009C59EC" w:rsidRPr="00FC0230">
              <w:rPr>
                <w:rFonts w:ascii="Segoe UI" w:hAnsi="Segoe UI" w:cs="Segoe UI"/>
                <w:color w:val="000000"/>
              </w:rPr>
              <w:br/>
            </w:r>
            <w:r w:rsidRPr="00FC0230">
              <w:rPr>
                <w:rFonts w:ascii="Segoe UI" w:hAnsi="Segoe UI" w:cs="Segoe UI"/>
                <w:color w:val="000000"/>
              </w:rPr>
              <w:t>(4) Percent removal efficiency for each pollutant of concern; and,</w:t>
            </w:r>
            <w:r w:rsidR="009C59EC" w:rsidRPr="00FC0230">
              <w:rPr>
                <w:rFonts w:ascii="Segoe UI" w:hAnsi="Segoe UI" w:cs="Segoe UI"/>
                <w:color w:val="000000"/>
              </w:rPr>
              <w:br/>
            </w:r>
            <w:r w:rsidRPr="00FC0230">
              <w:rPr>
                <w:rFonts w:ascii="Segoe UI" w:hAnsi="Segoe UI" w:cs="Segoe UI"/>
                <w:color w:val="000000"/>
              </w:rPr>
              <w:t xml:space="preserve">(5) Calculation of the reduction expected to be achieved by the BMP calculated and reported in accordance with the methodologies established in Part </w:t>
            </w:r>
            <w:r w:rsidR="009C59EC" w:rsidRPr="00FC0230">
              <w:rPr>
                <w:rFonts w:ascii="Segoe UI" w:hAnsi="Segoe UI" w:cs="Segoe UI"/>
                <w:color w:val="000000"/>
              </w:rPr>
              <w:t xml:space="preserve">II A </w:t>
            </w:r>
            <w:r w:rsidR="004D7392">
              <w:rPr>
                <w:rFonts w:ascii="Segoe UI" w:hAnsi="Segoe UI" w:cs="Segoe UI"/>
                <w:color w:val="000000"/>
              </w:rPr>
              <w:t>9</w:t>
            </w:r>
            <w:r w:rsidR="004D7392" w:rsidRPr="00FC0230">
              <w:rPr>
                <w:rFonts w:ascii="Segoe UI" w:hAnsi="Segoe UI" w:cs="Segoe UI"/>
                <w:color w:val="000000"/>
              </w:rPr>
              <w:t xml:space="preserve"> </w:t>
            </w:r>
            <w:r w:rsidRPr="00FC0230">
              <w:rPr>
                <w:rFonts w:ascii="Segoe UI" w:hAnsi="Segoe UI" w:cs="Segoe UI"/>
                <w:color w:val="000000"/>
              </w:rPr>
              <w:t>for each pollutant of concern.</w:t>
            </w:r>
          </w:p>
        </w:tc>
      </w:tr>
      <w:tr w:rsidR="003E1027" w:rsidRPr="00FC0230" w14:paraId="6A1BF5B2" w14:textId="1B4452F9" w:rsidTr="006C08FF">
        <w:trPr>
          <w:cantSplit/>
        </w:trPr>
        <w:tc>
          <w:tcPr>
            <w:tcW w:w="939" w:type="pct"/>
            <w:vAlign w:val="center"/>
          </w:tcPr>
          <w:p w14:paraId="6126235E" w14:textId="08B9E363" w:rsidR="000373B8" w:rsidRPr="00FC0230" w:rsidRDefault="000373B8" w:rsidP="008162B1">
            <w:pPr>
              <w:spacing w:before="60" w:after="60" w:line="240" w:lineRule="auto"/>
              <w:ind w:left="101"/>
              <w:rPr>
                <w:rFonts w:ascii="Segoe UI" w:hAnsi="Segoe UI" w:cs="Segoe UI"/>
                <w:color w:val="000000"/>
              </w:rPr>
            </w:pPr>
            <w:r w:rsidRPr="00FC0230">
              <w:rPr>
                <w:rFonts w:ascii="Segoe UI" w:hAnsi="Segoe UI" w:cs="Segoe UI"/>
                <w:color w:val="000000"/>
              </w:rPr>
              <w:t xml:space="preserve">Section </w:t>
            </w:r>
            <w:r w:rsidR="008162B1">
              <w:rPr>
                <w:rFonts w:ascii="Segoe UI" w:hAnsi="Segoe UI" w:cs="Segoe UI"/>
                <w:color w:val="000000"/>
              </w:rPr>
              <w:t>8</w:t>
            </w:r>
            <w:r w:rsidR="00F83329" w:rsidRPr="00FC0230">
              <w:rPr>
                <w:rFonts w:ascii="Segoe UI" w:hAnsi="Segoe UI" w:cs="Segoe UI"/>
                <w:color w:val="000000"/>
              </w:rPr>
              <w:t xml:space="preserve"> </w:t>
            </w:r>
            <w:r w:rsidR="004D7691" w:rsidRPr="00FC0230">
              <w:rPr>
                <w:rFonts w:ascii="Segoe UI" w:hAnsi="Segoe UI" w:cs="Segoe UI"/>
                <w:color w:val="000000"/>
              </w:rPr>
              <w:t xml:space="preserve">and Appendix </w:t>
            </w:r>
            <w:r w:rsidR="00D6054A">
              <w:rPr>
                <w:rFonts w:ascii="Segoe UI" w:hAnsi="Segoe UI" w:cs="Segoe UI"/>
                <w:color w:val="000000"/>
              </w:rPr>
              <w:t>E</w:t>
            </w:r>
          </w:p>
        </w:tc>
        <w:tc>
          <w:tcPr>
            <w:tcW w:w="939" w:type="pct"/>
            <w:vAlign w:val="center"/>
          </w:tcPr>
          <w:p w14:paraId="6140D3E2" w14:textId="7D60A7D5" w:rsidR="000373B8" w:rsidRPr="00FC0230" w:rsidRDefault="004D7392" w:rsidP="00DC1BFC">
            <w:pPr>
              <w:spacing w:before="60" w:after="60" w:line="240" w:lineRule="auto"/>
              <w:ind w:left="101"/>
              <w:rPr>
                <w:rFonts w:ascii="Segoe UI" w:hAnsi="Segoe UI" w:cs="Segoe UI"/>
                <w:color w:val="000000"/>
              </w:rPr>
            </w:pPr>
            <w:r>
              <w:rPr>
                <w:rFonts w:ascii="Segoe UI" w:hAnsi="Segoe UI" w:cs="Segoe UI"/>
                <w:color w:val="000000"/>
              </w:rPr>
              <w:t>b (6)</w:t>
            </w:r>
          </w:p>
        </w:tc>
        <w:tc>
          <w:tcPr>
            <w:tcW w:w="3122" w:type="pct"/>
            <w:vAlign w:val="center"/>
          </w:tcPr>
          <w:p w14:paraId="4AE3A479" w14:textId="48FE9C66" w:rsidR="000373B8" w:rsidRPr="00FC0230" w:rsidRDefault="008D3662" w:rsidP="00DC1BFC">
            <w:pPr>
              <w:spacing w:before="60" w:after="60" w:line="240" w:lineRule="auto"/>
              <w:ind w:left="101"/>
              <w:rPr>
                <w:rFonts w:ascii="Segoe UI" w:hAnsi="Segoe UI" w:cs="Segoe UI"/>
                <w:color w:val="000000"/>
              </w:rPr>
            </w:pPr>
            <w:r w:rsidRPr="00FC0230">
              <w:rPr>
                <w:rFonts w:ascii="Segoe UI" w:hAnsi="Segoe UI" w:cs="Segoe UI"/>
                <w:color w:val="000000"/>
              </w:rPr>
              <w:t xml:space="preserve">A summary of any comments received </w:t>
            </w:r>
            <w:proofErr w:type="gramStart"/>
            <w:r w:rsidRPr="00FC0230">
              <w:rPr>
                <w:rFonts w:ascii="Segoe UI" w:hAnsi="Segoe UI" w:cs="Segoe UI"/>
                <w:color w:val="000000"/>
              </w:rPr>
              <w:t>as a result of</w:t>
            </w:r>
            <w:proofErr w:type="gramEnd"/>
            <w:r w:rsidRPr="00FC0230">
              <w:rPr>
                <w:rFonts w:ascii="Segoe UI" w:hAnsi="Segoe UI" w:cs="Segoe UI"/>
                <w:color w:val="000000"/>
              </w:rPr>
              <w:t xml:space="preserve"> public pa</w:t>
            </w:r>
            <w:r w:rsidR="00D93026" w:rsidRPr="00FC0230">
              <w:rPr>
                <w:rFonts w:ascii="Segoe UI" w:hAnsi="Segoe UI" w:cs="Segoe UI"/>
                <w:color w:val="000000"/>
              </w:rPr>
              <w:t xml:space="preserve">rticipation required in Part II A </w:t>
            </w:r>
            <w:r w:rsidR="004D7392">
              <w:rPr>
                <w:rFonts w:ascii="Segoe UI" w:hAnsi="Segoe UI" w:cs="Segoe UI"/>
                <w:color w:val="000000"/>
              </w:rPr>
              <w:t>13</w:t>
            </w:r>
            <w:r w:rsidRPr="00FC0230">
              <w:rPr>
                <w:rFonts w:ascii="Segoe UI" w:hAnsi="Segoe UI" w:cs="Segoe UI"/>
                <w:color w:val="000000"/>
              </w:rPr>
              <w:t xml:space="preserve">, the permittee’s response, identification of any public meetings to address public concerns, and any revisions made to the Chesapeake Bay TMDL </w:t>
            </w:r>
            <w:r w:rsidR="004D7392">
              <w:rPr>
                <w:rFonts w:ascii="Segoe UI" w:hAnsi="Segoe UI" w:cs="Segoe UI"/>
                <w:color w:val="000000"/>
              </w:rPr>
              <w:t>a</w:t>
            </w:r>
            <w:r w:rsidR="004D7392" w:rsidRPr="00FC0230">
              <w:rPr>
                <w:rFonts w:ascii="Segoe UI" w:hAnsi="Segoe UI" w:cs="Segoe UI"/>
                <w:color w:val="000000"/>
              </w:rPr>
              <w:t xml:space="preserve">ction </w:t>
            </w:r>
            <w:r w:rsidR="004D7392">
              <w:rPr>
                <w:rFonts w:ascii="Segoe UI" w:hAnsi="Segoe UI" w:cs="Segoe UI"/>
                <w:color w:val="000000"/>
              </w:rPr>
              <w:t>p</w:t>
            </w:r>
            <w:r w:rsidR="004D7392" w:rsidRPr="00FC0230">
              <w:rPr>
                <w:rFonts w:ascii="Segoe UI" w:hAnsi="Segoe UI" w:cs="Segoe UI"/>
                <w:color w:val="000000"/>
              </w:rPr>
              <w:t xml:space="preserve">lan </w:t>
            </w:r>
            <w:r w:rsidRPr="00FC0230">
              <w:rPr>
                <w:rFonts w:ascii="Segoe UI" w:hAnsi="Segoe UI" w:cs="Segoe UI"/>
                <w:color w:val="000000"/>
              </w:rPr>
              <w:t xml:space="preserve">as a result of public participation. </w:t>
            </w:r>
          </w:p>
        </w:tc>
      </w:tr>
    </w:tbl>
    <w:p w14:paraId="30E18FFA" w14:textId="77777777" w:rsidR="00ED03B7" w:rsidRDefault="00ED03B7" w:rsidP="00ED03B7">
      <w:pPr>
        <w:pStyle w:val="VBody"/>
      </w:pPr>
    </w:p>
    <w:p w14:paraId="77D880D8" w14:textId="134C8969" w:rsidR="0010350C" w:rsidRPr="00665E03" w:rsidRDefault="006E7AA3" w:rsidP="00ED03B7">
      <w:pPr>
        <w:pStyle w:val="Heading1"/>
      </w:pPr>
      <w:bookmarkStart w:id="205" w:name="_Toc179300162"/>
      <w:r w:rsidRPr="00665E03">
        <w:lastRenderedPageBreak/>
        <w:t xml:space="preserve">Program and </w:t>
      </w:r>
      <w:r w:rsidR="00A5644D" w:rsidRPr="00665E03">
        <w:t>Legal Authority</w:t>
      </w:r>
      <w:bookmarkEnd w:id="205"/>
    </w:p>
    <w:p w14:paraId="249C08D6" w14:textId="77777777" w:rsidR="00610028" w:rsidRPr="00665E03" w:rsidRDefault="00610028" w:rsidP="002B0C79">
      <w:pPr>
        <w:pStyle w:val="VBody"/>
      </w:pPr>
    </w:p>
    <w:p w14:paraId="3A5A5995" w14:textId="448D7DC4" w:rsidR="003F6E54" w:rsidRDefault="00275A13" w:rsidP="002B0C79">
      <w:pPr>
        <w:pStyle w:val="VBody"/>
      </w:pPr>
      <w:r w:rsidRPr="00665E03">
        <w:t xml:space="preserve">The </w:t>
      </w:r>
      <w:r w:rsidR="0032121B" w:rsidRPr="00665E03">
        <w:t>Town</w:t>
      </w:r>
      <w:r w:rsidRPr="00665E03">
        <w:t xml:space="preserve"> has adopted an MS4 Program Plan that documents </w:t>
      </w:r>
      <w:r w:rsidR="00916BE1" w:rsidRPr="00665E03">
        <w:t>implementation of</w:t>
      </w:r>
      <w:r w:rsidRPr="00665E03">
        <w:t xml:space="preserve"> all MS4 perm</w:t>
      </w:r>
      <w:r w:rsidR="00052E5A" w:rsidRPr="00665E03">
        <w:t xml:space="preserve">it requirements, including the programmatic and legal authorities required to meet </w:t>
      </w:r>
      <w:r w:rsidRPr="00665E03">
        <w:t>the “</w:t>
      </w:r>
      <w:r w:rsidR="009765B5">
        <w:t xml:space="preserve">Chesapeake Bay TMDL </w:t>
      </w:r>
      <w:r w:rsidR="00B4462A">
        <w:t>s</w:t>
      </w:r>
      <w:r w:rsidR="00B4462A" w:rsidRPr="00665E03">
        <w:t xml:space="preserve">pecial </w:t>
      </w:r>
      <w:r w:rsidR="00B4462A">
        <w:t>c</w:t>
      </w:r>
      <w:r w:rsidR="00B4462A" w:rsidRPr="00665E03">
        <w:t>ondition</w:t>
      </w:r>
      <w:r w:rsidRPr="00665E03">
        <w:t xml:space="preserve">.”  The </w:t>
      </w:r>
      <w:r w:rsidR="00052E5A" w:rsidRPr="00665E03">
        <w:t xml:space="preserve">full </w:t>
      </w:r>
      <w:r w:rsidRPr="00665E03">
        <w:t>MS4 Program Plan</w:t>
      </w:r>
      <w:ins w:id="206" w:author="Bulova, David" w:date="2024-10-03T12:53:00Z" w16du:dateUtc="2024-10-03T16:53:00Z">
        <w:r w:rsidR="00DB5710">
          <w:t>, which has been updated in accordance with the 2023 MS4 permit,</w:t>
        </w:r>
      </w:ins>
      <w:r w:rsidRPr="00665E03">
        <w:t xml:space="preserve"> can be found at</w:t>
      </w:r>
      <w:r w:rsidR="00A261A5">
        <w:t xml:space="preserve"> </w:t>
      </w:r>
      <w:hyperlink r:id="rId18" w:history="1">
        <w:r w:rsidR="00F83329" w:rsidRPr="00370E63">
          <w:rPr>
            <w:rStyle w:val="Hyperlink"/>
          </w:rPr>
          <w:t>https://www.viennava.gov/</w:t>
        </w:r>
        <w:r w:rsidR="00F83329" w:rsidRPr="00322035">
          <w:rPr>
            <w:rStyle w:val="Hyperlink"/>
          </w:rPr>
          <w:t>stormwater</w:t>
        </w:r>
      </w:hyperlink>
      <w:r w:rsidR="00F83329">
        <w:t>.</w:t>
      </w:r>
      <w:r w:rsidRPr="00665E03">
        <w:t xml:space="preserve">  </w:t>
      </w:r>
      <w:del w:id="207" w:author="Bulova, David" w:date="2024-10-03T12:53:00Z" w16du:dateUtc="2024-10-03T16:53:00Z">
        <w:r w:rsidR="00401D94" w:rsidDel="00DB5710">
          <w:delText>In accordance with the MS4 permit, the Town will update the MS4 Program Plan no later than six months after the permit effective date.</w:delText>
        </w:r>
      </w:del>
    </w:p>
    <w:p w14:paraId="1A5DA081" w14:textId="77777777" w:rsidR="003F6E54" w:rsidRDefault="003F6E54" w:rsidP="002B0C79">
      <w:pPr>
        <w:pStyle w:val="VBody"/>
      </w:pPr>
    </w:p>
    <w:p w14:paraId="110BBE01" w14:textId="46BFCC25" w:rsidR="00C42A71" w:rsidRPr="000008DA" w:rsidRDefault="00275A13" w:rsidP="002B0C79">
      <w:pPr>
        <w:pStyle w:val="VBody"/>
      </w:pPr>
      <w:r w:rsidRPr="000008DA">
        <w:t>Table 2</w:t>
      </w:r>
      <w:r w:rsidR="006C08FF">
        <w:t>.</w:t>
      </w:r>
      <w:r w:rsidRPr="000008DA">
        <w:t xml:space="preserve">A provides </w:t>
      </w:r>
      <w:r w:rsidR="00F90500" w:rsidRPr="000008DA">
        <w:t>a summary</w:t>
      </w:r>
      <w:r w:rsidRPr="000008DA">
        <w:t xml:space="preserve"> of </w:t>
      </w:r>
      <w:r w:rsidR="00F90500" w:rsidRPr="000008DA">
        <w:t xml:space="preserve">elements of </w:t>
      </w:r>
      <w:r w:rsidRPr="000008DA">
        <w:t xml:space="preserve">the six minimum control measures (MCMs) implemented by the </w:t>
      </w:r>
      <w:r w:rsidR="0032121B" w:rsidRPr="000008DA">
        <w:t>Town</w:t>
      </w:r>
      <w:r w:rsidR="00052E5A" w:rsidRPr="000008DA">
        <w:t xml:space="preserve"> </w:t>
      </w:r>
      <w:r w:rsidR="00374C9A" w:rsidRPr="000008DA">
        <w:t>that</w:t>
      </w:r>
      <w:r w:rsidR="00052E5A" w:rsidRPr="000008DA">
        <w:t xml:space="preserve"> relate to controlling </w:t>
      </w:r>
      <w:r w:rsidR="00B72A40" w:rsidRPr="000008DA">
        <w:t>total nitrogen</w:t>
      </w:r>
      <w:r w:rsidR="00401D94">
        <w:t xml:space="preserve"> and</w:t>
      </w:r>
      <w:r w:rsidR="00B72A40" w:rsidRPr="000008DA">
        <w:t xml:space="preserve"> total phosphorus</w:t>
      </w:r>
      <w:r w:rsidR="00401D94">
        <w:t xml:space="preserve">.  </w:t>
      </w:r>
    </w:p>
    <w:p w14:paraId="087A7675" w14:textId="77777777" w:rsidR="00B72A40" w:rsidRPr="00665E03" w:rsidRDefault="00B72A40" w:rsidP="002B0C79">
      <w:pPr>
        <w:pStyle w:val="VBody"/>
      </w:pPr>
    </w:p>
    <w:p w14:paraId="0C9740D1" w14:textId="5044BD5C" w:rsidR="00A96787" w:rsidRDefault="00A96787" w:rsidP="00A96787">
      <w:pPr>
        <w:pStyle w:val="Caption"/>
      </w:pPr>
      <w:bookmarkStart w:id="208" w:name="_Toc179300189"/>
      <w:r>
        <w:t xml:space="preserve">Table </w:t>
      </w:r>
      <w:r w:rsidR="0051678B">
        <w:rPr>
          <w:noProof/>
        </w:rPr>
        <w:fldChar w:fldCharType="begin"/>
      </w:r>
      <w:r w:rsidR="0051678B">
        <w:rPr>
          <w:noProof/>
        </w:rPr>
        <w:instrText xml:space="preserve"> STYLEREF 1 \s </w:instrText>
      </w:r>
      <w:r w:rsidR="0051678B">
        <w:rPr>
          <w:noProof/>
        </w:rPr>
        <w:fldChar w:fldCharType="separate"/>
      </w:r>
      <w:r w:rsidR="002F0D65">
        <w:rPr>
          <w:noProof/>
        </w:rPr>
        <w:t>2</w:t>
      </w:r>
      <w:r w:rsidR="0051678B">
        <w:rPr>
          <w:noProof/>
        </w:rPr>
        <w:fldChar w:fldCharType="end"/>
      </w:r>
      <w:r w:rsidR="003C4F67">
        <w:t>.</w:t>
      </w:r>
      <w:r w:rsidR="0051678B">
        <w:rPr>
          <w:noProof/>
        </w:rPr>
        <w:fldChar w:fldCharType="begin"/>
      </w:r>
      <w:r w:rsidR="0051678B">
        <w:rPr>
          <w:noProof/>
        </w:rPr>
        <w:instrText xml:space="preserve"> SEQ Table \* ALPHABETIC \s 1 </w:instrText>
      </w:r>
      <w:r w:rsidR="0051678B">
        <w:rPr>
          <w:noProof/>
        </w:rPr>
        <w:fldChar w:fldCharType="separate"/>
      </w:r>
      <w:r w:rsidR="002F0D65">
        <w:rPr>
          <w:noProof/>
        </w:rPr>
        <w:t>A</w:t>
      </w:r>
      <w:r w:rsidR="0051678B">
        <w:rPr>
          <w:noProof/>
        </w:rPr>
        <w:fldChar w:fldCharType="end"/>
      </w:r>
      <w:r>
        <w:t xml:space="preserve"> – MS4 Program Plan Components Related to the Chesapeake Bay TMDL</w:t>
      </w:r>
      <w:bookmarkEnd w:id="208"/>
    </w:p>
    <w:p w14:paraId="43356470" w14:textId="77777777" w:rsidR="00052E5A" w:rsidRPr="00665E03" w:rsidRDefault="00052E5A" w:rsidP="002B0C79">
      <w:pPr>
        <w:pStyle w:val="VBody"/>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6565"/>
      </w:tblGrid>
      <w:tr w:rsidR="00680B01" w:rsidRPr="00FC0230" w14:paraId="1D27E2CD" w14:textId="77777777" w:rsidTr="006F7E00">
        <w:trPr>
          <w:tblHeader/>
        </w:trPr>
        <w:tc>
          <w:tcPr>
            <w:tcW w:w="2790" w:type="dxa"/>
            <w:shd w:val="clear" w:color="auto" w:fill="D9D9D9" w:themeFill="background1" w:themeFillShade="D9"/>
            <w:vAlign w:val="center"/>
          </w:tcPr>
          <w:p w14:paraId="725B01EA" w14:textId="1B0933D4" w:rsidR="00052E5A" w:rsidRPr="00FC0230" w:rsidRDefault="00052E5A" w:rsidP="00FC0230">
            <w:pPr>
              <w:spacing w:before="60" w:afterLines="60" w:after="144" w:line="240" w:lineRule="auto"/>
              <w:ind w:left="162"/>
              <w:jc w:val="center"/>
              <w:rPr>
                <w:rFonts w:ascii="Segoe UI" w:hAnsi="Segoe UI" w:cs="Segoe UI"/>
                <w:b/>
                <w:color w:val="000000"/>
              </w:rPr>
            </w:pPr>
            <w:r w:rsidRPr="00FC0230">
              <w:rPr>
                <w:rFonts w:ascii="Segoe UI" w:hAnsi="Segoe UI" w:cs="Segoe UI"/>
                <w:b/>
                <w:color w:val="000000"/>
              </w:rPr>
              <w:t>Minimum Control Measure</w:t>
            </w:r>
          </w:p>
        </w:tc>
        <w:tc>
          <w:tcPr>
            <w:tcW w:w="6565" w:type="dxa"/>
            <w:shd w:val="clear" w:color="auto" w:fill="D9D9D9" w:themeFill="background1" w:themeFillShade="D9"/>
            <w:vAlign w:val="center"/>
          </w:tcPr>
          <w:p w14:paraId="52C9A766" w14:textId="47077BE3" w:rsidR="00052E5A" w:rsidRPr="00FC0230" w:rsidRDefault="00680B01" w:rsidP="00FC0230">
            <w:pPr>
              <w:spacing w:before="60" w:afterLines="60" w:after="144" w:line="240" w:lineRule="auto"/>
              <w:ind w:left="162"/>
              <w:jc w:val="center"/>
              <w:rPr>
                <w:rFonts w:ascii="Segoe UI" w:hAnsi="Segoe UI" w:cs="Segoe UI"/>
                <w:b/>
                <w:color w:val="000000"/>
              </w:rPr>
            </w:pPr>
            <w:r w:rsidRPr="00FC0230">
              <w:rPr>
                <w:rFonts w:ascii="Segoe UI" w:hAnsi="Segoe UI" w:cs="Segoe UI"/>
                <w:b/>
                <w:color w:val="000000"/>
              </w:rPr>
              <w:t xml:space="preserve">MS4 Program </w:t>
            </w:r>
            <w:r w:rsidR="00255130" w:rsidRPr="00FC0230">
              <w:rPr>
                <w:rFonts w:ascii="Segoe UI" w:hAnsi="Segoe UI" w:cs="Segoe UI"/>
                <w:b/>
                <w:color w:val="000000"/>
              </w:rPr>
              <w:t xml:space="preserve">Plan </w:t>
            </w:r>
            <w:r w:rsidRPr="00FC0230">
              <w:rPr>
                <w:rFonts w:ascii="Segoe UI" w:hAnsi="Segoe UI" w:cs="Segoe UI"/>
                <w:b/>
                <w:color w:val="000000"/>
              </w:rPr>
              <w:t xml:space="preserve">Elements Related to Controlling </w:t>
            </w:r>
            <w:r w:rsidR="00FC0230">
              <w:rPr>
                <w:rFonts w:ascii="Segoe UI" w:hAnsi="Segoe UI" w:cs="Segoe UI"/>
                <w:b/>
                <w:color w:val="000000"/>
              </w:rPr>
              <w:br/>
            </w:r>
            <w:r w:rsidR="00401D94">
              <w:rPr>
                <w:rFonts w:ascii="Segoe UI" w:hAnsi="Segoe UI" w:cs="Segoe UI"/>
                <w:b/>
                <w:color w:val="000000"/>
              </w:rPr>
              <w:t>Nitrogen and Phosphorus</w:t>
            </w:r>
          </w:p>
        </w:tc>
      </w:tr>
      <w:tr w:rsidR="00680B01" w:rsidRPr="00587166" w14:paraId="5215419B" w14:textId="77777777" w:rsidTr="00DE5CE3">
        <w:tc>
          <w:tcPr>
            <w:tcW w:w="2790" w:type="dxa"/>
            <w:vAlign w:val="center"/>
          </w:tcPr>
          <w:p w14:paraId="1E3497C9" w14:textId="43887E62" w:rsidR="00052E5A" w:rsidRPr="00587166" w:rsidRDefault="00052E5A" w:rsidP="00401D94">
            <w:pPr>
              <w:spacing w:before="60" w:afterLines="60" w:after="144" w:line="240" w:lineRule="auto"/>
              <w:ind w:left="162"/>
              <w:rPr>
                <w:rFonts w:ascii="Segoe UI" w:hAnsi="Segoe UI" w:cs="Segoe UI"/>
                <w:color w:val="000000"/>
              </w:rPr>
            </w:pPr>
            <w:r w:rsidRPr="00587166">
              <w:rPr>
                <w:rFonts w:ascii="Segoe UI" w:hAnsi="Segoe UI" w:cs="Segoe UI"/>
                <w:color w:val="000000"/>
              </w:rPr>
              <w:t>Public Education and</w:t>
            </w:r>
            <w:r w:rsidR="00911078" w:rsidRPr="00587166">
              <w:rPr>
                <w:rFonts w:ascii="Segoe UI" w:hAnsi="Segoe UI" w:cs="Segoe UI"/>
                <w:color w:val="000000"/>
              </w:rPr>
              <w:t xml:space="preserve"> Outreach on Stormwater Impacts</w:t>
            </w:r>
          </w:p>
        </w:tc>
        <w:tc>
          <w:tcPr>
            <w:tcW w:w="6565" w:type="dxa"/>
            <w:vAlign w:val="center"/>
          </w:tcPr>
          <w:p w14:paraId="12A16629" w14:textId="523C3FE9" w:rsidR="00587166" w:rsidRPr="00587166" w:rsidRDefault="00587166" w:rsidP="00401D94">
            <w:pPr>
              <w:spacing w:before="40" w:after="40" w:line="240" w:lineRule="auto"/>
              <w:ind w:left="162"/>
              <w:rPr>
                <w:rFonts w:ascii="Segoe UI" w:hAnsi="Segoe UI" w:cs="Segoe UI"/>
                <w:color w:val="000000"/>
              </w:rPr>
            </w:pPr>
            <w:r w:rsidRPr="00587166">
              <w:rPr>
                <w:rFonts w:ascii="Segoe UI" w:hAnsi="Segoe UI" w:cs="Segoe UI"/>
                <w:color w:val="000000"/>
              </w:rPr>
              <w:t xml:space="preserve">The Town’s MS4 Public Education and Outreach Plan identifies Chesapeake Bay nutrients </w:t>
            </w:r>
            <w:r w:rsidR="00401D94">
              <w:rPr>
                <w:rFonts w:ascii="Segoe UI" w:hAnsi="Segoe UI" w:cs="Segoe UI"/>
                <w:color w:val="000000"/>
              </w:rPr>
              <w:t xml:space="preserve">as one </w:t>
            </w:r>
            <w:r w:rsidRPr="00587166">
              <w:rPr>
                <w:rFonts w:ascii="Segoe UI" w:hAnsi="Segoe UI" w:cs="Segoe UI"/>
                <w:color w:val="000000"/>
              </w:rPr>
              <w:t>of its three high-priority pollutants for the focus of the Town’s public education program.  Actions include:</w:t>
            </w:r>
          </w:p>
          <w:p w14:paraId="54D8EA91" w14:textId="32BF14F0" w:rsidR="00587166" w:rsidRPr="00587166" w:rsidRDefault="00E52999" w:rsidP="00401D94">
            <w:pPr>
              <w:pStyle w:val="ListParagraph"/>
              <w:numPr>
                <w:ilvl w:val="0"/>
                <w:numId w:val="11"/>
              </w:numPr>
              <w:autoSpaceDE w:val="0"/>
              <w:autoSpaceDN w:val="0"/>
              <w:adjustRightInd w:val="0"/>
              <w:spacing w:after="0" w:line="240" w:lineRule="auto"/>
              <w:contextualSpacing w:val="0"/>
              <w:rPr>
                <w:rFonts w:ascii="Segoe UI" w:hAnsi="Segoe UI" w:cs="Segoe UI"/>
              </w:rPr>
            </w:pPr>
            <w:r>
              <w:rPr>
                <w:rFonts w:ascii="Segoe UI" w:hAnsi="Segoe UI" w:cs="Segoe UI"/>
              </w:rPr>
              <w:t xml:space="preserve">At least once annually, distribute information on proper fertilizing techniques using one of the following: (1) </w:t>
            </w:r>
            <w:r w:rsidR="00B23DE8">
              <w:rPr>
                <w:rFonts w:ascii="Segoe UI" w:hAnsi="Segoe UI" w:cs="Segoe UI"/>
              </w:rPr>
              <w:t>seasonally appropriate</w:t>
            </w:r>
            <w:r>
              <w:rPr>
                <w:rFonts w:ascii="Segoe UI" w:hAnsi="Segoe UI" w:cs="Segoe UI"/>
              </w:rPr>
              <w:t xml:space="preserve"> press release; (2) article in the Vienna Voice newsletter; (3) message in the Town Calendar; or, (4) message in the quarterly residential water bill</w:t>
            </w:r>
            <w:r w:rsidR="00587166" w:rsidRPr="00587166">
              <w:rPr>
                <w:rFonts w:ascii="Segoe UI" w:hAnsi="Segoe UI" w:cs="Segoe UI"/>
              </w:rPr>
              <w:t>.</w:t>
            </w:r>
          </w:p>
          <w:p w14:paraId="20AB94F2" w14:textId="7F7E3963" w:rsidR="00587166" w:rsidRPr="00587166" w:rsidRDefault="00E52999" w:rsidP="00401D94">
            <w:pPr>
              <w:pStyle w:val="ListParagraph"/>
              <w:numPr>
                <w:ilvl w:val="0"/>
                <w:numId w:val="11"/>
              </w:numPr>
              <w:autoSpaceDE w:val="0"/>
              <w:autoSpaceDN w:val="0"/>
              <w:adjustRightInd w:val="0"/>
              <w:spacing w:after="0" w:line="240" w:lineRule="auto"/>
              <w:contextualSpacing w:val="0"/>
              <w:rPr>
                <w:rFonts w:ascii="Segoe UI" w:hAnsi="Segoe UI" w:cs="Segoe UI"/>
              </w:rPr>
            </w:pPr>
            <w:r>
              <w:rPr>
                <w:rFonts w:ascii="Segoe UI" w:hAnsi="Segoe UI" w:cs="Segoe UI"/>
              </w:rPr>
              <w:t>At least once annually, include a message about the proper use and application of fertilizers using a social media platform</w:t>
            </w:r>
            <w:r w:rsidR="00587166" w:rsidRPr="00587166">
              <w:rPr>
                <w:rFonts w:ascii="Segoe UI" w:hAnsi="Segoe UI" w:cs="Segoe UI"/>
              </w:rPr>
              <w:t>.</w:t>
            </w:r>
          </w:p>
          <w:p w14:paraId="08B991A6" w14:textId="394D6896" w:rsidR="00374C9A" w:rsidRPr="00961DAD" w:rsidRDefault="00401D94" w:rsidP="00DE5CE3">
            <w:pPr>
              <w:pStyle w:val="ListParagraph"/>
              <w:numPr>
                <w:ilvl w:val="0"/>
                <w:numId w:val="11"/>
              </w:numPr>
              <w:autoSpaceDE w:val="0"/>
              <w:autoSpaceDN w:val="0"/>
              <w:adjustRightInd w:val="0"/>
              <w:spacing w:after="120" w:line="240" w:lineRule="auto"/>
              <w:ind w:left="518"/>
              <w:contextualSpacing w:val="0"/>
              <w:rPr>
                <w:color w:val="000000"/>
              </w:rPr>
            </w:pPr>
            <w:del w:id="209" w:author="Bulova, David" w:date="2024-10-03T12:56:00Z" w16du:dateUtc="2024-10-03T16:56:00Z">
              <w:r w:rsidDel="00656278">
                <w:rPr>
                  <w:rFonts w:ascii="Segoe UI" w:hAnsi="Segoe UI" w:cs="Segoe UI"/>
                </w:rPr>
                <w:delText>Once during the permit cycle</w:delText>
              </w:r>
            </w:del>
            <w:ins w:id="210" w:author="Bulova, David" w:date="2024-10-03T12:56:00Z" w16du:dateUtc="2024-10-03T16:56:00Z">
              <w:r w:rsidR="00656278">
                <w:rPr>
                  <w:rFonts w:ascii="Segoe UI" w:hAnsi="Segoe UI" w:cs="Segoe UI"/>
                </w:rPr>
                <w:t>In FY26</w:t>
              </w:r>
            </w:ins>
            <w:r w:rsidR="00E52999">
              <w:rPr>
                <w:rFonts w:ascii="Segoe UI" w:hAnsi="Segoe UI" w:cs="Segoe UI"/>
              </w:rPr>
              <w:t>, mail information to HOA and condominium contacts about proper use and application of fertilizers and how to ensure contractors are using water friendly practices</w:t>
            </w:r>
            <w:r w:rsidR="00587166" w:rsidRPr="00587166">
              <w:rPr>
                <w:rFonts w:ascii="Segoe UI" w:hAnsi="Segoe UI" w:cs="Segoe UI"/>
              </w:rPr>
              <w:t>.</w:t>
            </w:r>
          </w:p>
        </w:tc>
      </w:tr>
      <w:tr w:rsidR="00587166" w:rsidRPr="00587166" w14:paraId="3BE66050" w14:textId="77777777" w:rsidTr="00401D94">
        <w:tc>
          <w:tcPr>
            <w:tcW w:w="2790" w:type="dxa"/>
            <w:vAlign w:val="center"/>
          </w:tcPr>
          <w:p w14:paraId="23633EF9" w14:textId="2DCAB1B5" w:rsidR="00587166" w:rsidRPr="00587166" w:rsidRDefault="00587166" w:rsidP="00587166">
            <w:pPr>
              <w:spacing w:before="60" w:afterLines="60" w:after="144" w:line="240" w:lineRule="auto"/>
              <w:ind w:left="162"/>
              <w:rPr>
                <w:rFonts w:ascii="Segoe UI" w:hAnsi="Segoe UI" w:cs="Segoe UI"/>
                <w:color w:val="000000"/>
              </w:rPr>
            </w:pPr>
            <w:r w:rsidRPr="00587166">
              <w:rPr>
                <w:rFonts w:ascii="Segoe UI" w:hAnsi="Segoe UI" w:cs="Segoe UI"/>
                <w:color w:val="000000"/>
              </w:rPr>
              <w:t>Public Involvement and Participation</w:t>
            </w:r>
          </w:p>
        </w:tc>
        <w:tc>
          <w:tcPr>
            <w:tcW w:w="6565" w:type="dxa"/>
            <w:vAlign w:val="center"/>
          </w:tcPr>
          <w:p w14:paraId="3173A0A3" w14:textId="637F4F3D" w:rsidR="00587166" w:rsidRPr="00587166" w:rsidRDefault="00587166" w:rsidP="00370E63">
            <w:pPr>
              <w:spacing w:before="60" w:afterLines="60" w:after="144" w:line="240" w:lineRule="auto"/>
              <w:ind w:left="162"/>
              <w:rPr>
                <w:rFonts w:ascii="Segoe UI" w:hAnsi="Segoe UI" w:cs="Segoe UI"/>
                <w:color w:val="000000"/>
              </w:rPr>
            </w:pPr>
            <w:r w:rsidRPr="00587166">
              <w:rPr>
                <w:rFonts w:ascii="Segoe UI" w:hAnsi="Segoe UI" w:cs="Segoe UI"/>
                <w:color w:val="000000"/>
              </w:rPr>
              <w:t xml:space="preserve">The Town has designed a program to involve the public in the decision-making process by meeting all public notice requirements and </w:t>
            </w:r>
            <w:r w:rsidR="002E2CB3">
              <w:rPr>
                <w:rFonts w:ascii="Segoe UI" w:hAnsi="Segoe UI" w:cs="Segoe UI"/>
                <w:color w:val="000000"/>
              </w:rPr>
              <w:t xml:space="preserve">to provide an opportunity for public involvement to improve water quality and support local restoration and clean-up projects.  </w:t>
            </w:r>
          </w:p>
        </w:tc>
      </w:tr>
      <w:tr w:rsidR="00587166" w:rsidRPr="00587166" w14:paraId="260BCA96" w14:textId="77777777" w:rsidTr="00401D94">
        <w:tc>
          <w:tcPr>
            <w:tcW w:w="2790" w:type="dxa"/>
            <w:vAlign w:val="center"/>
          </w:tcPr>
          <w:p w14:paraId="1F195BEC" w14:textId="2D67925E" w:rsidR="00587166" w:rsidRPr="00587166" w:rsidRDefault="00587166" w:rsidP="00587166">
            <w:pPr>
              <w:spacing w:before="60" w:afterLines="60" w:after="144" w:line="240" w:lineRule="auto"/>
              <w:ind w:left="162"/>
              <w:rPr>
                <w:rFonts w:ascii="Segoe UI" w:hAnsi="Segoe UI" w:cs="Segoe UI"/>
                <w:color w:val="000000"/>
              </w:rPr>
            </w:pPr>
            <w:r w:rsidRPr="00587166">
              <w:rPr>
                <w:rFonts w:ascii="Segoe UI" w:hAnsi="Segoe UI" w:cs="Segoe UI"/>
                <w:color w:val="000000"/>
              </w:rPr>
              <w:t>Illicit Discharge Detection and Elimination</w:t>
            </w:r>
          </w:p>
        </w:tc>
        <w:tc>
          <w:tcPr>
            <w:tcW w:w="6565" w:type="dxa"/>
            <w:vAlign w:val="center"/>
          </w:tcPr>
          <w:p w14:paraId="2AE81F76" w14:textId="1ED68A32" w:rsidR="00587166" w:rsidRPr="00587166" w:rsidRDefault="00587166" w:rsidP="00587166">
            <w:pPr>
              <w:spacing w:before="60" w:afterLines="60" w:after="144" w:line="240" w:lineRule="auto"/>
              <w:ind w:left="162"/>
              <w:rPr>
                <w:rFonts w:ascii="Segoe UI" w:hAnsi="Segoe UI" w:cs="Segoe UI"/>
                <w:color w:val="000000"/>
              </w:rPr>
            </w:pPr>
            <w:r w:rsidRPr="00587166">
              <w:rPr>
                <w:rFonts w:ascii="Segoe UI" w:hAnsi="Segoe UI" w:cs="Segoe UI"/>
                <w:color w:val="000000"/>
              </w:rPr>
              <w:t>The Town has integrated into its MS4 Program Plan an Illicit Discharge Detection and Elimination Program.  This program includes preventing, identifying, and eliminating sources of pollutants, including total nitrogen and total phosphorus.</w:t>
            </w:r>
          </w:p>
        </w:tc>
      </w:tr>
      <w:tr w:rsidR="00587166" w:rsidRPr="00587166" w14:paraId="4198045E" w14:textId="77777777" w:rsidTr="00401D94">
        <w:tc>
          <w:tcPr>
            <w:tcW w:w="2790" w:type="dxa"/>
            <w:vAlign w:val="center"/>
          </w:tcPr>
          <w:p w14:paraId="549ED202" w14:textId="77CD32C8" w:rsidR="00587166" w:rsidRPr="00587166" w:rsidRDefault="00587166" w:rsidP="00587166">
            <w:pPr>
              <w:spacing w:before="60" w:afterLines="60" w:after="144" w:line="240" w:lineRule="auto"/>
              <w:ind w:left="162"/>
              <w:rPr>
                <w:rFonts w:ascii="Segoe UI" w:hAnsi="Segoe UI" w:cs="Segoe UI"/>
                <w:color w:val="000000"/>
              </w:rPr>
            </w:pPr>
            <w:r w:rsidRPr="00587166">
              <w:rPr>
                <w:rFonts w:ascii="Segoe UI" w:hAnsi="Segoe UI" w:cs="Segoe UI"/>
                <w:color w:val="000000"/>
              </w:rPr>
              <w:lastRenderedPageBreak/>
              <w:t>Construction Site Stormwater Runoff Control</w:t>
            </w:r>
          </w:p>
        </w:tc>
        <w:tc>
          <w:tcPr>
            <w:tcW w:w="6565" w:type="dxa"/>
            <w:vAlign w:val="center"/>
          </w:tcPr>
          <w:p w14:paraId="6BEB6BEB" w14:textId="73952BEE" w:rsidR="00587166" w:rsidRPr="00587166" w:rsidRDefault="00587166" w:rsidP="00587166">
            <w:pPr>
              <w:spacing w:before="60" w:afterLines="60" w:after="144" w:line="240" w:lineRule="auto"/>
              <w:ind w:left="162"/>
              <w:rPr>
                <w:rFonts w:ascii="Segoe UI" w:hAnsi="Segoe UI" w:cs="Segoe UI"/>
                <w:color w:val="000000"/>
              </w:rPr>
            </w:pPr>
            <w:r w:rsidRPr="00587166">
              <w:rPr>
                <w:rFonts w:ascii="Segoe UI" w:hAnsi="Segoe UI" w:cs="Segoe UI"/>
                <w:color w:val="000000"/>
              </w:rPr>
              <w:t>The Town’s construction site stormwater runoff control program is</w:t>
            </w:r>
            <w:del w:id="211" w:author="Bulova, David" w:date="2024-10-03T13:01:00Z" w16du:dateUtc="2024-10-03T17:01:00Z">
              <w:r w:rsidRPr="00587166" w:rsidDel="00656278">
                <w:rPr>
                  <w:rFonts w:ascii="Segoe UI" w:hAnsi="Segoe UI" w:cs="Segoe UI"/>
                  <w:color w:val="000000"/>
                </w:rPr>
                <w:delText xml:space="preserve"> </w:delText>
              </w:r>
            </w:del>
            <w:del w:id="212" w:author="Bulova, David" w:date="2024-10-03T13:00:00Z" w16du:dateUtc="2024-10-03T17:00:00Z">
              <w:r w:rsidRPr="00587166" w:rsidDel="00656278">
                <w:rPr>
                  <w:rFonts w:ascii="Segoe UI" w:hAnsi="Segoe UI" w:cs="Segoe UI"/>
                  <w:color w:val="000000"/>
                </w:rPr>
                <w:delText>designed to be</w:delText>
              </w:r>
            </w:del>
            <w:r w:rsidRPr="00587166">
              <w:rPr>
                <w:rFonts w:ascii="Segoe UI" w:hAnsi="Segoe UI" w:cs="Segoe UI"/>
                <w:color w:val="000000"/>
              </w:rPr>
              <w:t xml:space="preserve"> fully consistent with t</w:t>
            </w:r>
            <w:ins w:id="213" w:author="Bulova, David" w:date="2024-10-03T13:01:00Z" w16du:dateUtc="2024-10-03T17:01:00Z">
              <w:r w:rsidR="00656278">
                <w:rPr>
                  <w:rFonts w:ascii="Segoe UI" w:hAnsi="Segoe UI" w:cs="Segoe UI"/>
                  <w:color w:val="000000"/>
                </w:rPr>
                <w:t xml:space="preserve">he </w:t>
              </w:r>
            </w:ins>
            <w:del w:id="214" w:author="Bulova, David" w:date="2024-10-03T13:01:00Z" w16du:dateUtc="2024-10-03T17:01:00Z">
              <w:r w:rsidRPr="00587166" w:rsidDel="00656278">
                <w:rPr>
                  <w:rFonts w:ascii="Segoe UI" w:hAnsi="Segoe UI" w:cs="Segoe UI"/>
                  <w:color w:val="000000"/>
                </w:rPr>
                <w:delText xml:space="preserve">he water quality control </w:delText>
              </w:r>
            </w:del>
            <w:r w:rsidRPr="00587166">
              <w:rPr>
                <w:rFonts w:ascii="Segoe UI" w:hAnsi="Segoe UI" w:cs="Segoe UI"/>
                <w:color w:val="000000"/>
              </w:rPr>
              <w:t xml:space="preserve">requirements of the Virginia Erosion and </w:t>
            </w:r>
            <w:del w:id="215" w:author="Bulova, David" w:date="2024-10-03T12:58:00Z" w16du:dateUtc="2024-10-03T16:58:00Z">
              <w:r w:rsidRPr="00587166" w:rsidDel="00656278">
                <w:rPr>
                  <w:rFonts w:ascii="Segoe UI" w:hAnsi="Segoe UI" w:cs="Segoe UI"/>
                  <w:color w:val="000000"/>
                </w:rPr>
                <w:delText>Sediment Control</w:delText>
              </w:r>
            </w:del>
            <w:ins w:id="216" w:author="Bulova, David" w:date="2024-10-03T12:58:00Z" w16du:dateUtc="2024-10-03T16:58:00Z">
              <w:r w:rsidR="00656278">
                <w:rPr>
                  <w:rFonts w:ascii="Segoe UI" w:hAnsi="Segoe UI" w:cs="Segoe UI"/>
                  <w:color w:val="000000"/>
                </w:rPr>
                <w:t>Stormwater Management</w:t>
              </w:r>
            </w:ins>
            <w:r w:rsidRPr="00587166">
              <w:rPr>
                <w:rFonts w:ascii="Segoe UI" w:hAnsi="Segoe UI" w:cs="Segoe UI"/>
                <w:color w:val="000000"/>
              </w:rPr>
              <w:t xml:space="preserve"> Act</w:t>
            </w:r>
            <w:del w:id="217" w:author="Bulova, David" w:date="2024-10-03T13:01:00Z" w16du:dateUtc="2024-10-03T17:01:00Z">
              <w:r w:rsidRPr="00587166" w:rsidDel="00656278">
                <w:rPr>
                  <w:rFonts w:ascii="Segoe UI" w:hAnsi="Segoe UI" w:cs="Segoe UI"/>
                  <w:color w:val="000000"/>
                </w:rPr>
                <w:delText xml:space="preserve"> </w:delText>
              </w:r>
            </w:del>
            <w:del w:id="218" w:author="Bulova, David" w:date="2024-10-03T12:58:00Z" w16du:dateUtc="2024-10-03T16:58:00Z">
              <w:r w:rsidRPr="00587166" w:rsidDel="00656278">
                <w:rPr>
                  <w:rFonts w:ascii="Segoe UI" w:hAnsi="Segoe UI" w:cs="Segoe UI"/>
                  <w:color w:val="000000"/>
                </w:rPr>
                <w:delText>and the Virginia Stormwater Management Act,</w:delText>
              </w:r>
            </w:del>
            <w:r w:rsidRPr="00587166">
              <w:rPr>
                <w:rFonts w:ascii="Segoe UI" w:hAnsi="Segoe UI" w:cs="Segoe UI"/>
                <w:color w:val="000000"/>
              </w:rPr>
              <w:t xml:space="preserve"> and </w:t>
            </w:r>
            <w:ins w:id="219" w:author="Bulova, David" w:date="2024-10-03T13:00:00Z" w16du:dateUtc="2024-10-03T17:00:00Z">
              <w:r w:rsidR="00656278">
                <w:rPr>
                  <w:rFonts w:ascii="Segoe UI" w:hAnsi="Segoe UI" w:cs="Segoe UI"/>
                  <w:color w:val="000000"/>
                </w:rPr>
                <w:t>its</w:t>
              </w:r>
            </w:ins>
            <w:del w:id="220" w:author="Bulova, David" w:date="2024-10-03T13:00:00Z" w16du:dateUtc="2024-10-03T17:00:00Z">
              <w:r w:rsidRPr="00587166" w:rsidDel="00656278">
                <w:rPr>
                  <w:rFonts w:ascii="Segoe UI" w:hAnsi="Segoe UI" w:cs="Segoe UI"/>
                  <w:color w:val="000000"/>
                </w:rPr>
                <w:delText>their</w:delText>
              </w:r>
            </w:del>
            <w:r w:rsidRPr="00587166">
              <w:rPr>
                <w:rFonts w:ascii="Segoe UI" w:hAnsi="Segoe UI" w:cs="Segoe UI"/>
                <w:color w:val="000000"/>
              </w:rPr>
              <w:t xml:space="preserve"> attendant regulations.</w:t>
            </w:r>
            <w:ins w:id="221" w:author="Bulova, David" w:date="2024-10-03T13:00:00Z" w16du:dateUtc="2024-10-03T17:00:00Z">
              <w:r w:rsidR="00656278">
                <w:rPr>
                  <w:rFonts w:ascii="Segoe UI" w:hAnsi="Segoe UI" w:cs="Segoe UI"/>
                  <w:color w:val="000000"/>
                </w:rPr>
                <w:t xml:space="preserve">  The Town Code </w:t>
              </w:r>
            </w:ins>
            <w:ins w:id="222" w:author="Bulova, David" w:date="2024-10-03T13:02:00Z" w16du:dateUtc="2024-10-03T17:02:00Z">
              <w:r w:rsidR="00656278">
                <w:rPr>
                  <w:rFonts w:ascii="Segoe UI" w:hAnsi="Segoe UI" w:cs="Segoe UI"/>
                  <w:color w:val="000000"/>
                </w:rPr>
                <w:t xml:space="preserve">(Chapter 23, Environmental Controls) </w:t>
              </w:r>
            </w:ins>
            <w:ins w:id="223" w:author="Bulova, David" w:date="2024-10-03T13:00:00Z" w16du:dateUtc="2024-10-03T17:00:00Z">
              <w:r w:rsidR="00656278">
                <w:rPr>
                  <w:rFonts w:ascii="Segoe UI" w:hAnsi="Segoe UI" w:cs="Segoe UI"/>
                  <w:color w:val="000000"/>
                </w:rPr>
                <w:t>was most recently updated June 3, 2024.</w:t>
              </w:r>
            </w:ins>
          </w:p>
        </w:tc>
      </w:tr>
      <w:tr w:rsidR="00587166" w:rsidRPr="00587166" w14:paraId="7FE5A32D" w14:textId="77777777" w:rsidTr="00401D94">
        <w:tc>
          <w:tcPr>
            <w:tcW w:w="2790" w:type="dxa"/>
            <w:vAlign w:val="center"/>
          </w:tcPr>
          <w:p w14:paraId="4D55E98D" w14:textId="71DDEBB1" w:rsidR="00587166" w:rsidRPr="00587166" w:rsidRDefault="00587166" w:rsidP="00587166">
            <w:pPr>
              <w:spacing w:before="60" w:afterLines="60" w:after="144" w:line="240" w:lineRule="auto"/>
              <w:ind w:left="162"/>
              <w:rPr>
                <w:rFonts w:ascii="Segoe UI" w:hAnsi="Segoe UI" w:cs="Segoe UI"/>
                <w:color w:val="000000"/>
              </w:rPr>
            </w:pPr>
            <w:r w:rsidRPr="00587166">
              <w:rPr>
                <w:rFonts w:ascii="Segoe UI" w:hAnsi="Segoe UI" w:cs="Segoe UI"/>
                <w:color w:val="000000"/>
              </w:rPr>
              <w:t>Post-Construction Stormwater Management</w:t>
            </w:r>
          </w:p>
        </w:tc>
        <w:tc>
          <w:tcPr>
            <w:tcW w:w="6565" w:type="dxa"/>
            <w:vAlign w:val="center"/>
          </w:tcPr>
          <w:p w14:paraId="73EDABD3" w14:textId="57C98809" w:rsidR="00587166" w:rsidRPr="00587166" w:rsidRDefault="00587166" w:rsidP="00587166">
            <w:pPr>
              <w:spacing w:before="60" w:afterLines="60" w:after="144" w:line="240" w:lineRule="auto"/>
              <w:ind w:left="162"/>
              <w:rPr>
                <w:rFonts w:ascii="Segoe UI" w:hAnsi="Segoe UI" w:cs="Segoe UI"/>
                <w:color w:val="000000"/>
              </w:rPr>
            </w:pPr>
            <w:r w:rsidRPr="00587166">
              <w:rPr>
                <w:rFonts w:ascii="Segoe UI" w:hAnsi="Segoe UI" w:cs="Segoe UI"/>
                <w:color w:val="000000"/>
              </w:rPr>
              <w:t xml:space="preserve">The Town’s </w:t>
            </w:r>
            <w:ins w:id="224" w:author="Bulova, David" w:date="2024-10-03T13:02:00Z" w16du:dateUtc="2024-10-03T17:02:00Z">
              <w:r w:rsidR="00656278">
                <w:rPr>
                  <w:rFonts w:ascii="Segoe UI" w:hAnsi="Segoe UI" w:cs="Segoe UI"/>
                  <w:color w:val="000000"/>
                </w:rPr>
                <w:t>post</w:t>
              </w:r>
            </w:ins>
            <w:ins w:id="225" w:author="Bulova, David" w:date="2024-10-03T13:03:00Z" w16du:dateUtc="2024-10-03T17:03:00Z">
              <w:r w:rsidR="00656278">
                <w:rPr>
                  <w:rFonts w:ascii="Segoe UI" w:hAnsi="Segoe UI" w:cs="Segoe UI"/>
                  <w:color w:val="000000"/>
                </w:rPr>
                <w:t>-</w:t>
              </w:r>
            </w:ins>
            <w:r w:rsidRPr="00587166">
              <w:rPr>
                <w:rFonts w:ascii="Segoe UI" w:hAnsi="Segoe UI" w:cs="Segoe UI"/>
                <w:color w:val="000000"/>
              </w:rPr>
              <w:t xml:space="preserve">construction </w:t>
            </w:r>
            <w:del w:id="226" w:author="Bulova, David" w:date="2024-10-03T13:03:00Z" w16du:dateUtc="2024-10-03T17:03:00Z">
              <w:r w:rsidRPr="00587166" w:rsidDel="00656278">
                <w:rPr>
                  <w:rFonts w:ascii="Segoe UI" w:hAnsi="Segoe UI" w:cs="Segoe UI"/>
                  <w:color w:val="000000"/>
                </w:rPr>
                <w:delText xml:space="preserve">site </w:delText>
              </w:r>
            </w:del>
            <w:r w:rsidRPr="00587166">
              <w:rPr>
                <w:rFonts w:ascii="Segoe UI" w:hAnsi="Segoe UI" w:cs="Segoe UI"/>
                <w:color w:val="000000"/>
              </w:rPr>
              <w:t xml:space="preserve">stormwater runoff control program is </w:t>
            </w:r>
            <w:del w:id="227" w:author="Bulova, David" w:date="2024-10-03T13:03:00Z" w16du:dateUtc="2024-10-03T17:03:00Z">
              <w:r w:rsidRPr="00587166" w:rsidDel="00656278">
                <w:rPr>
                  <w:rFonts w:ascii="Segoe UI" w:hAnsi="Segoe UI" w:cs="Segoe UI"/>
                  <w:color w:val="000000"/>
                </w:rPr>
                <w:delText xml:space="preserve">designed to be </w:delText>
              </w:r>
            </w:del>
            <w:r w:rsidRPr="00587166">
              <w:rPr>
                <w:rFonts w:ascii="Segoe UI" w:hAnsi="Segoe UI" w:cs="Segoe UI"/>
                <w:color w:val="000000"/>
              </w:rPr>
              <w:t xml:space="preserve">fully consistent with the </w:t>
            </w:r>
            <w:del w:id="228" w:author="Bulova, David" w:date="2024-10-03T13:03:00Z" w16du:dateUtc="2024-10-03T17:03:00Z">
              <w:r w:rsidRPr="00587166" w:rsidDel="00656278">
                <w:rPr>
                  <w:rFonts w:ascii="Segoe UI" w:hAnsi="Segoe UI" w:cs="Segoe UI"/>
                  <w:color w:val="000000"/>
                </w:rPr>
                <w:delText xml:space="preserve">water quality control </w:delText>
              </w:r>
            </w:del>
            <w:r w:rsidRPr="00587166">
              <w:rPr>
                <w:rFonts w:ascii="Segoe UI" w:hAnsi="Segoe UI" w:cs="Segoe UI"/>
                <w:color w:val="000000"/>
              </w:rPr>
              <w:t xml:space="preserve">requirements of the Virginia </w:t>
            </w:r>
            <w:ins w:id="229" w:author="Bulova, David" w:date="2024-10-03T13:03:00Z" w16du:dateUtc="2024-10-03T17:03:00Z">
              <w:r w:rsidR="00656278">
                <w:rPr>
                  <w:rFonts w:ascii="Segoe UI" w:hAnsi="Segoe UI" w:cs="Segoe UI"/>
                  <w:color w:val="000000"/>
                </w:rPr>
                <w:t xml:space="preserve">Erosion and </w:t>
              </w:r>
            </w:ins>
            <w:r w:rsidRPr="00587166">
              <w:rPr>
                <w:rFonts w:ascii="Segoe UI" w:hAnsi="Segoe UI" w:cs="Segoe UI"/>
                <w:color w:val="000000"/>
              </w:rPr>
              <w:t>Stormwater Management Act and its attendant regulations.</w:t>
            </w:r>
            <w:ins w:id="230" w:author="Bulova, David" w:date="2024-10-03T13:03:00Z" w16du:dateUtc="2024-10-03T17:03:00Z">
              <w:r w:rsidR="00656278">
                <w:rPr>
                  <w:rFonts w:ascii="Segoe UI" w:hAnsi="Segoe UI" w:cs="Segoe UI"/>
                  <w:color w:val="000000"/>
                </w:rPr>
                <w:t xml:space="preserve">  The Town Code (Chapter 23, Environmental Controls) was most recently updated June 3, 2024.</w:t>
              </w:r>
            </w:ins>
          </w:p>
        </w:tc>
      </w:tr>
      <w:tr w:rsidR="00587166" w:rsidRPr="00587166" w14:paraId="142C5B71" w14:textId="77777777" w:rsidTr="00401D94">
        <w:tc>
          <w:tcPr>
            <w:tcW w:w="2790" w:type="dxa"/>
            <w:vAlign w:val="center"/>
          </w:tcPr>
          <w:p w14:paraId="4C44CEC2" w14:textId="04BCCADB" w:rsidR="00587166" w:rsidRPr="00587166" w:rsidRDefault="00587166" w:rsidP="00587166">
            <w:pPr>
              <w:spacing w:before="60" w:afterLines="60" w:after="144" w:line="240" w:lineRule="auto"/>
              <w:ind w:left="162"/>
              <w:rPr>
                <w:rFonts w:ascii="Segoe UI" w:hAnsi="Segoe UI" w:cs="Segoe UI"/>
                <w:color w:val="000000"/>
              </w:rPr>
            </w:pPr>
            <w:r w:rsidRPr="00587166">
              <w:rPr>
                <w:rFonts w:ascii="Segoe UI" w:hAnsi="Segoe UI" w:cs="Segoe UI"/>
                <w:color w:val="000000"/>
              </w:rPr>
              <w:t>Pollution Prevention and Good Housekeeping for Municipal Operations</w:t>
            </w:r>
          </w:p>
        </w:tc>
        <w:tc>
          <w:tcPr>
            <w:tcW w:w="6565" w:type="dxa"/>
            <w:vAlign w:val="center"/>
          </w:tcPr>
          <w:p w14:paraId="06BCCDB5" w14:textId="6284838F" w:rsidR="00587166" w:rsidRPr="00587166" w:rsidRDefault="00587166" w:rsidP="00370E63">
            <w:pPr>
              <w:spacing w:before="60" w:afterLines="60" w:after="144" w:line="240" w:lineRule="auto"/>
              <w:ind w:left="162"/>
              <w:rPr>
                <w:rFonts w:ascii="Segoe UI" w:hAnsi="Segoe UI" w:cs="Segoe UI"/>
                <w:color w:val="000000"/>
              </w:rPr>
            </w:pPr>
            <w:r w:rsidRPr="00587166">
              <w:rPr>
                <w:rFonts w:ascii="Segoe UI" w:hAnsi="Segoe UI" w:cs="Segoe UI"/>
                <w:color w:val="000000"/>
              </w:rPr>
              <w:t xml:space="preserve">The Town has included in its MS4 Program Plan actions to meet the pollution prevention and good housekeeping requirements for municipal operations.  This includes </w:t>
            </w:r>
            <w:r w:rsidR="002E2CB3">
              <w:rPr>
                <w:rFonts w:ascii="Segoe UI" w:hAnsi="Segoe UI" w:cs="Segoe UI"/>
                <w:color w:val="000000"/>
              </w:rPr>
              <w:t>implementing</w:t>
            </w:r>
            <w:r w:rsidR="002E2CB3" w:rsidRPr="00587166">
              <w:rPr>
                <w:rFonts w:ascii="Segoe UI" w:hAnsi="Segoe UI" w:cs="Segoe UI"/>
                <w:color w:val="000000"/>
              </w:rPr>
              <w:t xml:space="preserve"> </w:t>
            </w:r>
            <w:del w:id="231" w:author="Bulova, David" w:date="2024-10-03T13:03:00Z" w16du:dateUtc="2024-10-03T17:03:00Z">
              <w:r w:rsidRPr="00587166" w:rsidDel="00656278">
                <w:rPr>
                  <w:rFonts w:ascii="Segoe UI" w:hAnsi="Segoe UI" w:cs="Segoe UI"/>
                  <w:color w:val="000000"/>
                </w:rPr>
                <w:delText xml:space="preserve">a </w:delText>
              </w:r>
            </w:del>
            <w:r w:rsidRPr="00587166">
              <w:rPr>
                <w:rFonts w:ascii="Segoe UI" w:hAnsi="Segoe UI" w:cs="Segoe UI"/>
                <w:color w:val="000000"/>
              </w:rPr>
              <w:t>SWPPP</w:t>
            </w:r>
            <w:ins w:id="232" w:author="Bulova, David" w:date="2024-10-03T13:04:00Z" w16du:dateUtc="2024-10-03T17:04:00Z">
              <w:r w:rsidR="00656278">
                <w:rPr>
                  <w:rFonts w:ascii="Segoe UI" w:hAnsi="Segoe UI" w:cs="Segoe UI"/>
                  <w:color w:val="000000"/>
                </w:rPr>
                <w:t>s</w:t>
              </w:r>
            </w:ins>
            <w:r w:rsidRPr="00587166">
              <w:rPr>
                <w:rFonts w:ascii="Segoe UI" w:hAnsi="Segoe UI" w:cs="Segoe UI"/>
                <w:color w:val="000000"/>
              </w:rPr>
              <w:t xml:space="preserve"> for the Northside Property Yard</w:t>
            </w:r>
            <w:ins w:id="233" w:author="Bulova, David" w:date="2024-10-03T13:04:00Z" w16du:dateUtc="2024-10-03T17:04:00Z">
              <w:r w:rsidR="00656278">
                <w:rPr>
                  <w:rFonts w:ascii="Segoe UI" w:hAnsi="Segoe UI" w:cs="Segoe UI"/>
                  <w:color w:val="000000"/>
                </w:rPr>
                <w:t xml:space="preserve"> and Nutley Street Maintenance Yard</w:t>
              </w:r>
            </w:ins>
            <w:r w:rsidRPr="00587166">
              <w:rPr>
                <w:rFonts w:ascii="Segoe UI" w:hAnsi="Segoe UI" w:cs="Segoe UI"/>
                <w:color w:val="000000"/>
              </w:rPr>
              <w:t>, employee training, and ensuring proper staff and contractor certifications for erosion and sediment control.</w:t>
            </w:r>
          </w:p>
        </w:tc>
      </w:tr>
    </w:tbl>
    <w:p w14:paraId="25C728CC" w14:textId="77777777" w:rsidR="00374C9A" w:rsidRPr="00665E03" w:rsidRDefault="00374C9A" w:rsidP="009765B5">
      <w:pPr>
        <w:spacing w:after="0" w:line="240" w:lineRule="auto"/>
        <w:rPr>
          <w:rFonts w:ascii="Segoe UI" w:hAnsi="Segoe UI" w:cs="Segoe UI"/>
          <w:color w:val="000000"/>
        </w:rPr>
      </w:pPr>
    </w:p>
    <w:p w14:paraId="307E61F2" w14:textId="045CE67E" w:rsidR="007E0EB5" w:rsidRDefault="004853A1" w:rsidP="002B0C79">
      <w:pPr>
        <w:pStyle w:val="VBody"/>
      </w:pPr>
      <w:r>
        <w:t xml:space="preserve">The Town has reviewed its </w:t>
      </w:r>
      <w:r w:rsidR="007E0EB5" w:rsidRPr="00665E03">
        <w:t xml:space="preserve">existing MS4 Program Plan </w:t>
      </w:r>
      <w:r>
        <w:t xml:space="preserve">and legal authorities and </w:t>
      </w:r>
      <w:r w:rsidR="007E0EB5" w:rsidRPr="00665E03">
        <w:t>finds that no additional legal authorities are required for compliance with the “</w:t>
      </w:r>
      <w:r w:rsidR="00D44189">
        <w:t xml:space="preserve">Chesapeake Bay TMDL </w:t>
      </w:r>
      <w:r w:rsidR="00496EB2">
        <w:t>s</w:t>
      </w:r>
      <w:r w:rsidR="00496EB2" w:rsidRPr="00665E03">
        <w:t xml:space="preserve">pecial </w:t>
      </w:r>
      <w:r w:rsidR="00496EB2">
        <w:t>c</w:t>
      </w:r>
      <w:r w:rsidR="00496EB2" w:rsidRPr="00665E03">
        <w:t>ondition</w:t>
      </w:r>
      <w:r w:rsidR="007E0EB5" w:rsidRPr="00665E03">
        <w:t>”</w:t>
      </w:r>
      <w:r>
        <w:t xml:space="preserve"> </w:t>
      </w:r>
      <w:proofErr w:type="gramStart"/>
      <w:r>
        <w:t>at this time</w:t>
      </w:r>
      <w:proofErr w:type="gramEnd"/>
      <w:r>
        <w:t>.</w:t>
      </w:r>
    </w:p>
    <w:p w14:paraId="15811D93" w14:textId="77777777" w:rsidR="00D44189" w:rsidRDefault="00D44189" w:rsidP="002B0C79">
      <w:pPr>
        <w:pStyle w:val="VBody"/>
      </w:pPr>
    </w:p>
    <w:p w14:paraId="79613BAE" w14:textId="4D69AD38" w:rsidR="00D44189" w:rsidRPr="00665E03" w:rsidRDefault="00D44189" w:rsidP="006F7E00">
      <w:pPr>
        <w:pStyle w:val="Heading1"/>
        <w:pageBreakBefore/>
      </w:pPr>
      <w:bookmarkStart w:id="234" w:name="_Toc179300163"/>
      <w:r>
        <w:lastRenderedPageBreak/>
        <w:t xml:space="preserve">Load and Cumulative Reduction </w:t>
      </w:r>
      <w:r w:rsidR="002743D3">
        <w:t>Calculations</w:t>
      </w:r>
      <w:bookmarkEnd w:id="234"/>
    </w:p>
    <w:p w14:paraId="223B6E7C" w14:textId="77777777" w:rsidR="00D44189" w:rsidRPr="0003791C" w:rsidRDefault="00D44189" w:rsidP="002B0C79">
      <w:pPr>
        <w:pStyle w:val="VBody"/>
      </w:pPr>
    </w:p>
    <w:p w14:paraId="71D4DAA1" w14:textId="7B0314B6" w:rsidR="0003791C" w:rsidRDefault="000B4565" w:rsidP="002B0C79">
      <w:pPr>
        <w:pStyle w:val="VBody"/>
      </w:pPr>
      <w:r>
        <w:t xml:space="preserve">The following sections describe </w:t>
      </w:r>
      <w:r w:rsidR="0003791C" w:rsidRPr="0003791C">
        <w:t xml:space="preserve">the methodology used by the Town to </w:t>
      </w:r>
      <w:r w:rsidR="0003791C">
        <w:t xml:space="preserve">determine the load and cumulative reduction calculations in accordance with Part II A 3, 4, and 5 of the </w:t>
      </w:r>
      <w:r w:rsidR="00496EB2">
        <w:t xml:space="preserve">2023 </w:t>
      </w:r>
      <w:r w:rsidR="0003791C">
        <w:t>MS4 permit.</w:t>
      </w:r>
    </w:p>
    <w:p w14:paraId="1B8729C2" w14:textId="77777777" w:rsidR="00B97ADC" w:rsidRDefault="00B97ADC" w:rsidP="002B0C79">
      <w:pPr>
        <w:pStyle w:val="VBody"/>
      </w:pPr>
    </w:p>
    <w:p w14:paraId="5FAC5292" w14:textId="04D002CF" w:rsidR="00544106" w:rsidRPr="00544106" w:rsidRDefault="00544106" w:rsidP="00ED03B7">
      <w:pPr>
        <w:pStyle w:val="Heading2"/>
      </w:pPr>
      <w:bookmarkStart w:id="235" w:name="_Toc179300164"/>
      <w:r w:rsidRPr="00544106">
        <w:t>MS4 Service Area Delineation Methodology</w:t>
      </w:r>
      <w:bookmarkEnd w:id="235"/>
    </w:p>
    <w:p w14:paraId="70E88D7E" w14:textId="77777777" w:rsidR="00544106" w:rsidRPr="00544106" w:rsidRDefault="00544106" w:rsidP="002B0C79">
      <w:pPr>
        <w:pStyle w:val="VBody"/>
      </w:pPr>
    </w:p>
    <w:p w14:paraId="591962E8" w14:textId="37B53B56" w:rsidR="00772FA0" w:rsidRDefault="00772FA0" w:rsidP="002B0C79">
      <w:pPr>
        <w:pStyle w:val="VBody"/>
      </w:pPr>
      <w:r>
        <w:t xml:space="preserve">Reductions and offsets are calculated based on the extent of the MS4 service area within the </w:t>
      </w:r>
      <w:r w:rsidR="00496EB2">
        <w:t xml:space="preserve">2020 </w:t>
      </w:r>
      <w:r>
        <w:t>Census Urban</w:t>
      </w:r>
      <w:r w:rsidR="00496EB2">
        <w:t xml:space="preserve"> </w:t>
      </w:r>
      <w:r>
        <w:t xml:space="preserve">Area.  </w:t>
      </w:r>
      <w:r w:rsidR="00496EB2">
        <w:t xml:space="preserve">The Town performed an update of its MS4 service area map as part of the development of this </w:t>
      </w:r>
      <w:del w:id="236" w:author="Bulova, David" w:date="2024-10-03T13:06:00Z" w16du:dateUtc="2024-10-03T17:06:00Z">
        <w:r w:rsidR="00496EB2" w:rsidDel="00085112">
          <w:delText xml:space="preserve">draft </w:delText>
        </w:r>
      </w:del>
      <w:r w:rsidR="00496EB2">
        <w:t xml:space="preserve">Phase III plan.  </w:t>
      </w:r>
    </w:p>
    <w:p w14:paraId="5C5657BA" w14:textId="77777777" w:rsidR="00772FA0" w:rsidRDefault="00772FA0" w:rsidP="002B0C79">
      <w:pPr>
        <w:pStyle w:val="VBody"/>
      </w:pPr>
    </w:p>
    <w:p w14:paraId="0F5B6D3F" w14:textId="06455351" w:rsidR="00587166" w:rsidRPr="00587166" w:rsidRDefault="00544106" w:rsidP="002B0C79">
      <w:pPr>
        <w:pStyle w:val="VBody"/>
      </w:pPr>
      <w:r w:rsidRPr="00544106">
        <w:t xml:space="preserve">Storm sewer pipes, outfall locations, and elevation data </w:t>
      </w:r>
      <w:r w:rsidR="006F7E00">
        <w:t xml:space="preserve">have been analyzed </w:t>
      </w:r>
      <w:r w:rsidRPr="00544106">
        <w:t xml:space="preserve">by qualified engineers in a GIS environment to delineate the watershed boundaries of the Town’s regulated storm sewer system.  Artificial conveyances and natural drainage features were thoroughly reviewed to accurately account for storm sewer drainage areas and determine break points between the manmade and natural hydrologic systems.  </w:t>
      </w:r>
      <w:r w:rsidR="00587166">
        <w:t xml:space="preserve">Sheet flow crossing the Town boundary was also considered and analyzed.  </w:t>
      </w:r>
      <w:r w:rsidRPr="00544106">
        <w:t xml:space="preserve">This approach rendered a delineation of regulated and unregulated areas within the Town.  </w:t>
      </w:r>
      <w:proofErr w:type="gramStart"/>
      <w:r w:rsidR="00587166">
        <w:t>With the exception of</w:t>
      </w:r>
      <w:proofErr w:type="gramEnd"/>
      <w:r w:rsidR="00587166">
        <w:t xml:space="preserve"> two natural stream valleys, the vast majority of Vienna’s total land area consists of regulated impervious and pervious cover.  Note that much of the area comprising Westwood Country Club drains directly to a tributary of </w:t>
      </w:r>
      <w:r w:rsidR="00587166" w:rsidRPr="00587166">
        <w:t>Wolftrap Creek without going through the Town’s MS4.</w:t>
      </w:r>
    </w:p>
    <w:p w14:paraId="1D54E3BC" w14:textId="77777777" w:rsidR="00587166" w:rsidRPr="00587166" w:rsidRDefault="00587166" w:rsidP="002B0C79">
      <w:pPr>
        <w:pStyle w:val="VBody"/>
      </w:pPr>
    </w:p>
    <w:p w14:paraId="6E2429A0" w14:textId="3EB22484" w:rsidR="00587166" w:rsidRPr="00587166" w:rsidRDefault="00587166" w:rsidP="002B0C79">
      <w:pPr>
        <w:pStyle w:val="VBody"/>
      </w:pPr>
      <w:r w:rsidRPr="00587166">
        <w:t xml:space="preserve">In accordance with </w:t>
      </w:r>
      <w:r w:rsidR="00496EB2">
        <w:t>DEQ Guidance Memo No. 20-2003</w:t>
      </w:r>
      <w:r w:rsidRPr="00587166">
        <w:t>, the Town of Vienna and Fairfax County have cooperatively agreed to utilize the following methodology for allocating pollutant loadings where drainage flows across jurisdictional boundaries:</w:t>
      </w:r>
    </w:p>
    <w:p w14:paraId="7C5DDEE0" w14:textId="77777777" w:rsidR="00587166" w:rsidRPr="00587166" w:rsidRDefault="00587166" w:rsidP="002B0C79">
      <w:pPr>
        <w:pStyle w:val="VBody"/>
      </w:pPr>
    </w:p>
    <w:p w14:paraId="383C2C0A" w14:textId="0A7F438E" w:rsidR="00587166" w:rsidRPr="00587166" w:rsidRDefault="00EA3566" w:rsidP="00961DAD">
      <w:pPr>
        <w:pStyle w:val="VBody"/>
        <w:numPr>
          <w:ilvl w:val="0"/>
          <w:numId w:val="7"/>
        </w:numPr>
        <w:spacing w:after="120"/>
        <w:ind w:left="518"/>
        <w:rPr>
          <w:szCs w:val="24"/>
        </w:rPr>
      </w:pPr>
      <w:r w:rsidRPr="00EA3566">
        <w:rPr>
          <w:i/>
          <w:szCs w:val="24"/>
        </w:rPr>
        <w:t>Town MS4 Draining to the County MS4 Through a Pipe:</w:t>
      </w:r>
      <w:r>
        <w:rPr>
          <w:szCs w:val="24"/>
        </w:rPr>
        <w:t xml:space="preserve">  </w:t>
      </w:r>
      <w:r w:rsidR="00587166" w:rsidRPr="00587166">
        <w:rPr>
          <w:szCs w:val="24"/>
        </w:rPr>
        <w:t xml:space="preserve">Any pollutant loading from </w:t>
      </w:r>
      <w:r>
        <w:rPr>
          <w:szCs w:val="24"/>
        </w:rPr>
        <w:t xml:space="preserve">the Town’s MS4 </w:t>
      </w:r>
      <w:r w:rsidR="00587166" w:rsidRPr="00587166">
        <w:rPr>
          <w:szCs w:val="24"/>
        </w:rPr>
        <w:t xml:space="preserve">that drains through a pipe or other conveyance to the County’s </w:t>
      </w:r>
      <w:r>
        <w:rPr>
          <w:szCs w:val="24"/>
        </w:rPr>
        <w:t>MS4</w:t>
      </w:r>
      <w:r w:rsidR="00587166" w:rsidRPr="00587166">
        <w:rPr>
          <w:szCs w:val="24"/>
        </w:rPr>
        <w:t xml:space="preserve"> </w:t>
      </w:r>
      <w:r>
        <w:rPr>
          <w:szCs w:val="24"/>
        </w:rPr>
        <w:t>is</w:t>
      </w:r>
      <w:r w:rsidR="00587166" w:rsidRPr="00587166">
        <w:rPr>
          <w:szCs w:val="24"/>
        </w:rPr>
        <w:t xml:space="preserve"> the responsibility of the Town up-flow of the interconnection.</w:t>
      </w:r>
    </w:p>
    <w:p w14:paraId="77724E6D" w14:textId="3C2AFB67" w:rsidR="00587166" w:rsidRPr="00587166" w:rsidRDefault="00EA3566" w:rsidP="00961DAD">
      <w:pPr>
        <w:pStyle w:val="VBody"/>
        <w:numPr>
          <w:ilvl w:val="0"/>
          <w:numId w:val="7"/>
        </w:numPr>
        <w:spacing w:after="120"/>
        <w:ind w:left="518"/>
        <w:rPr>
          <w:szCs w:val="24"/>
        </w:rPr>
      </w:pPr>
      <w:r w:rsidRPr="00EA3566">
        <w:rPr>
          <w:i/>
          <w:szCs w:val="24"/>
        </w:rPr>
        <w:t>County MS4 Draining to the Town MS4 Through a Pipe:</w:t>
      </w:r>
      <w:r>
        <w:rPr>
          <w:szCs w:val="24"/>
        </w:rPr>
        <w:t xml:space="preserve">  </w:t>
      </w:r>
      <w:r w:rsidR="00587166" w:rsidRPr="00587166">
        <w:rPr>
          <w:szCs w:val="24"/>
        </w:rPr>
        <w:t xml:space="preserve">Any pollutant loading from </w:t>
      </w:r>
      <w:r>
        <w:rPr>
          <w:szCs w:val="24"/>
        </w:rPr>
        <w:t>the County’s MS4</w:t>
      </w:r>
      <w:r w:rsidR="00587166" w:rsidRPr="00587166">
        <w:rPr>
          <w:szCs w:val="24"/>
        </w:rPr>
        <w:t xml:space="preserve"> that drains through a pipe or other conveyance to the Town’s </w:t>
      </w:r>
      <w:r>
        <w:rPr>
          <w:szCs w:val="24"/>
        </w:rPr>
        <w:t>MS4</w:t>
      </w:r>
      <w:r w:rsidR="00587166" w:rsidRPr="00587166">
        <w:rPr>
          <w:szCs w:val="24"/>
        </w:rPr>
        <w:t xml:space="preserve"> is </w:t>
      </w:r>
      <w:r>
        <w:rPr>
          <w:szCs w:val="24"/>
        </w:rPr>
        <w:t>the responsibility of the County up-flow of the interconnection</w:t>
      </w:r>
      <w:r w:rsidR="00587166" w:rsidRPr="00587166">
        <w:rPr>
          <w:szCs w:val="24"/>
        </w:rPr>
        <w:t>.</w:t>
      </w:r>
    </w:p>
    <w:p w14:paraId="7737A0C8" w14:textId="514B055B" w:rsidR="00587166" w:rsidRPr="00587166" w:rsidRDefault="00EA3566" w:rsidP="00961DAD">
      <w:pPr>
        <w:pStyle w:val="VBody"/>
        <w:numPr>
          <w:ilvl w:val="0"/>
          <w:numId w:val="7"/>
        </w:numPr>
        <w:spacing w:after="120"/>
        <w:ind w:left="518"/>
        <w:rPr>
          <w:szCs w:val="24"/>
        </w:rPr>
      </w:pPr>
      <w:r w:rsidRPr="00EA3566">
        <w:rPr>
          <w:i/>
          <w:szCs w:val="24"/>
        </w:rPr>
        <w:t xml:space="preserve">Town Sheetflow Draining to the County MS4: </w:t>
      </w:r>
      <w:r>
        <w:rPr>
          <w:szCs w:val="24"/>
        </w:rPr>
        <w:t xml:space="preserve"> A</w:t>
      </w:r>
      <w:r w:rsidR="00587166" w:rsidRPr="00587166">
        <w:rPr>
          <w:szCs w:val="24"/>
        </w:rPr>
        <w:t xml:space="preserve">ny pollutant loading from an area of the Town that sheet flows across jurisdictional boundaries to the County’s </w:t>
      </w:r>
      <w:r>
        <w:rPr>
          <w:szCs w:val="24"/>
        </w:rPr>
        <w:t xml:space="preserve">MS4 is </w:t>
      </w:r>
      <w:r w:rsidR="00587166" w:rsidRPr="00587166">
        <w:rPr>
          <w:szCs w:val="24"/>
        </w:rPr>
        <w:t>the responsibility of the Town within the Town’s boundary.</w:t>
      </w:r>
    </w:p>
    <w:p w14:paraId="2C201C28" w14:textId="461965CD" w:rsidR="00587166" w:rsidRPr="00587166" w:rsidRDefault="00EA3566" w:rsidP="00961DAD">
      <w:pPr>
        <w:pStyle w:val="VBody"/>
        <w:numPr>
          <w:ilvl w:val="0"/>
          <w:numId w:val="7"/>
        </w:numPr>
        <w:spacing w:after="120"/>
        <w:ind w:left="518"/>
        <w:rPr>
          <w:szCs w:val="24"/>
        </w:rPr>
      </w:pPr>
      <w:r w:rsidRPr="00EA3566">
        <w:rPr>
          <w:i/>
          <w:szCs w:val="24"/>
        </w:rPr>
        <w:t>County Sheetflow Draining to the Town MS4:</w:t>
      </w:r>
      <w:r>
        <w:rPr>
          <w:szCs w:val="24"/>
        </w:rPr>
        <w:t xml:space="preserve">  A</w:t>
      </w:r>
      <w:r w:rsidR="00587166" w:rsidRPr="00587166">
        <w:rPr>
          <w:szCs w:val="24"/>
        </w:rPr>
        <w:t xml:space="preserve">ny pollutant loading from an area of the County that sheet flows across jurisdictional boundaries to the Town’s </w:t>
      </w:r>
      <w:r>
        <w:rPr>
          <w:szCs w:val="24"/>
        </w:rPr>
        <w:t>MS4</w:t>
      </w:r>
      <w:r w:rsidR="00587166" w:rsidRPr="00587166">
        <w:rPr>
          <w:szCs w:val="24"/>
        </w:rPr>
        <w:t xml:space="preserve"> is </w:t>
      </w:r>
      <w:r>
        <w:rPr>
          <w:szCs w:val="24"/>
        </w:rPr>
        <w:t>the responsibility of the County within the County’s boundary</w:t>
      </w:r>
      <w:r w:rsidR="00587166" w:rsidRPr="00587166">
        <w:rPr>
          <w:szCs w:val="24"/>
        </w:rPr>
        <w:t>.</w:t>
      </w:r>
    </w:p>
    <w:p w14:paraId="66E4FBFA" w14:textId="1BC0F6BD" w:rsidR="00587166" w:rsidRPr="00587166" w:rsidRDefault="00EA3566" w:rsidP="002B0C79">
      <w:pPr>
        <w:pStyle w:val="VBody"/>
        <w:numPr>
          <w:ilvl w:val="0"/>
          <w:numId w:val="7"/>
        </w:numPr>
        <w:rPr>
          <w:szCs w:val="24"/>
        </w:rPr>
      </w:pPr>
      <w:r w:rsidRPr="00EA3566">
        <w:rPr>
          <w:i/>
          <w:szCs w:val="24"/>
        </w:rPr>
        <w:lastRenderedPageBreak/>
        <w:t xml:space="preserve">Fairfax County Public Schools Property: </w:t>
      </w:r>
      <w:r>
        <w:rPr>
          <w:szCs w:val="24"/>
        </w:rPr>
        <w:t xml:space="preserve"> </w:t>
      </w:r>
      <w:r w:rsidR="00BE6BA2">
        <w:rPr>
          <w:szCs w:val="24"/>
        </w:rPr>
        <w:t xml:space="preserve">Fairfax County Public Schools is covered under the County’s MS4 permit.  </w:t>
      </w:r>
      <w:r>
        <w:rPr>
          <w:szCs w:val="24"/>
        </w:rPr>
        <w:t>A</w:t>
      </w:r>
      <w:r w:rsidR="00587166" w:rsidRPr="00587166">
        <w:rPr>
          <w:szCs w:val="24"/>
        </w:rPr>
        <w:t xml:space="preserve">ny pollutant loading from property owned by Fairfax County Public Schools within the Town is not the responsibility of the Town. </w:t>
      </w:r>
    </w:p>
    <w:p w14:paraId="79A390AA" w14:textId="77777777" w:rsidR="00587166" w:rsidRPr="00587166" w:rsidRDefault="00587166" w:rsidP="002B0C79">
      <w:pPr>
        <w:pStyle w:val="VBody"/>
        <w:rPr>
          <w:szCs w:val="24"/>
        </w:rPr>
      </w:pPr>
    </w:p>
    <w:p w14:paraId="12F1CAB6" w14:textId="1BACC7BA" w:rsidR="00587166" w:rsidRPr="00587166" w:rsidRDefault="00BC1705" w:rsidP="002B0C79">
      <w:pPr>
        <w:pStyle w:val="VBody"/>
        <w:rPr>
          <w:szCs w:val="24"/>
        </w:rPr>
      </w:pPr>
      <w:r>
        <w:rPr>
          <w:szCs w:val="24"/>
        </w:rPr>
        <w:t xml:space="preserve">The Virginia Department of Transportation’s </w:t>
      </w:r>
      <w:r w:rsidR="00EA3566">
        <w:rPr>
          <w:szCs w:val="24"/>
        </w:rPr>
        <w:t xml:space="preserve">MS4 service area, identified </w:t>
      </w:r>
      <w:r>
        <w:rPr>
          <w:szCs w:val="24"/>
        </w:rPr>
        <w:t xml:space="preserve">as its right-of-way </w:t>
      </w:r>
      <w:r w:rsidR="00EA3566">
        <w:rPr>
          <w:szCs w:val="24"/>
        </w:rPr>
        <w:t xml:space="preserve">in </w:t>
      </w:r>
      <w:r>
        <w:rPr>
          <w:szCs w:val="24"/>
        </w:rPr>
        <w:t xml:space="preserve">the VDOT </w:t>
      </w:r>
      <w:r w:rsidR="00EA3566">
        <w:rPr>
          <w:szCs w:val="24"/>
        </w:rPr>
        <w:t xml:space="preserve">Chesapeake Bay TMDL Action Plan, </w:t>
      </w:r>
      <w:r>
        <w:rPr>
          <w:szCs w:val="24"/>
        </w:rPr>
        <w:t>is excluded from the Town’s MS4 service area.</w:t>
      </w:r>
      <w:r w:rsidR="00443763">
        <w:rPr>
          <w:szCs w:val="24"/>
        </w:rPr>
        <w:t xml:space="preserve">  This represents only a very small area of the Town.</w:t>
      </w:r>
    </w:p>
    <w:p w14:paraId="60FA72D2" w14:textId="77777777" w:rsidR="00587166" w:rsidRPr="00587166" w:rsidRDefault="00587166" w:rsidP="002B0C79">
      <w:pPr>
        <w:pStyle w:val="VBody"/>
        <w:rPr>
          <w:szCs w:val="24"/>
        </w:rPr>
      </w:pPr>
    </w:p>
    <w:p w14:paraId="699AAE78" w14:textId="0C658BD9" w:rsidR="00587166" w:rsidRDefault="00496EB2" w:rsidP="002B0C79">
      <w:pPr>
        <w:pStyle w:val="VBody"/>
        <w:rPr>
          <w:szCs w:val="24"/>
        </w:rPr>
      </w:pPr>
      <w:r>
        <w:rPr>
          <w:szCs w:val="24"/>
        </w:rPr>
        <w:t>T</w:t>
      </w:r>
      <w:r w:rsidR="00587166" w:rsidRPr="00587166">
        <w:rPr>
          <w:szCs w:val="24"/>
        </w:rPr>
        <w:t xml:space="preserve">he Town may exclude from its MS4 service area land regulated under any general VPDES permit that addresses industrial stormwater and forested land that meets </w:t>
      </w:r>
      <w:r w:rsidR="00F53805">
        <w:rPr>
          <w:szCs w:val="24"/>
        </w:rPr>
        <w:t xml:space="preserve">the criteria in Part II.2 of the Chesapeake Bay TMDL Special Guidance.  </w:t>
      </w:r>
      <w:r w:rsidR="00587166" w:rsidRPr="00587166">
        <w:rPr>
          <w:szCs w:val="24"/>
        </w:rPr>
        <w:t>The Town does not have within its boundary any property with a VPDES industrial stormwater permit.  The Town has identified potential</w:t>
      </w:r>
      <w:r w:rsidR="00860787">
        <w:rPr>
          <w:szCs w:val="24"/>
        </w:rPr>
        <w:t xml:space="preserve"> qualifying</w:t>
      </w:r>
      <w:r w:rsidR="00587166" w:rsidRPr="00587166">
        <w:rPr>
          <w:szCs w:val="24"/>
        </w:rPr>
        <w:t xml:space="preserve"> forested area within the MS4</w:t>
      </w:r>
      <w:r w:rsidR="00860787">
        <w:rPr>
          <w:szCs w:val="24"/>
        </w:rPr>
        <w:t>.  However, f</w:t>
      </w:r>
      <w:r w:rsidR="00587166" w:rsidRPr="00587166">
        <w:rPr>
          <w:szCs w:val="24"/>
        </w:rPr>
        <w:t xml:space="preserve">urther analysis would be required to determine whether these </w:t>
      </w:r>
      <w:r w:rsidR="00860787">
        <w:rPr>
          <w:szCs w:val="24"/>
        </w:rPr>
        <w:t>areas</w:t>
      </w:r>
      <w:r w:rsidR="00860787" w:rsidRPr="00587166">
        <w:rPr>
          <w:szCs w:val="24"/>
        </w:rPr>
        <w:t xml:space="preserve"> </w:t>
      </w:r>
      <w:r w:rsidR="00587166" w:rsidRPr="00587166">
        <w:rPr>
          <w:szCs w:val="24"/>
        </w:rPr>
        <w:t xml:space="preserve">meet the requirements for exclusion in accordance with the DEQ guidance.  </w:t>
      </w:r>
      <w:r w:rsidR="00860787">
        <w:rPr>
          <w:szCs w:val="24"/>
        </w:rPr>
        <w:t>T</w:t>
      </w:r>
      <w:r w:rsidR="00587166" w:rsidRPr="00587166">
        <w:rPr>
          <w:szCs w:val="24"/>
        </w:rPr>
        <w:t xml:space="preserve">he Town has opted not to exclude these areas for this plan but may choose to conduct the additional analysis </w:t>
      </w:r>
      <w:proofErr w:type="gramStart"/>
      <w:r w:rsidR="00587166" w:rsidRPr="00587166">
        <w:rPr>
          <w:szCs w:val="24"/>
        </w:rPr>
        <w:t>at a later date</w:t>
      </w:r>
      <w:proofErr w:type="gramEnd"/>
      <w:r w:rsidR="00587166" w:rsidRPr="00587166">
        <w:rPr>
          <w:szCs w:val="24"/>
        </w:rPr>
        <w:t>.</w:t>
      </w:r>
    </w:p>
    <w:p w14:paraId="69201530" w14:textId="77777777" w:rsidR="00D64654" w:rsidRDefault="00D64654" w:rsidP="002B0C79">
      <w:pPr>
        <w:pStyle w:val="VBody"/>
        <w:rPr>
          <w:szCs w:val="24"/>
        </w:rPr>
      </w:pPr>
    </w:p>
    <w:p w14:paraId="0ED9BA71" w14:textId="2EB2AA59" w:rsidR="00D64654" w:rsidRPr="00587166" w:rsidRDefault="00D64654" w:rsidP="002B0C79">
      <w:pPr>
        <w:pStyle w:val="VBody"/>
      </w:pPr>
      <w:r>
        <w:rPr>
          <w:szCs w:val="24"/>
        </w:rPr>
        <w:t xml:space="preserve">The Town’s MS4 service area map is presented in Appendix B.  </w:t>
      </w:r>
      <w:r w:rsidRPr="001A3D1D">
        <w:t xml:space="preserve">Based on the </w:t>
      </w:r>
      <w:r>
        <w:t>above analysis</w:t>
      </w:r>
      <w:r w:rsidRPr="001A3D1D">
        <w:t>, the Town has determined that a total o</w:t>
      </w:r>
      <w:r>
        <w:t xml:space="preserve">f </w:t>
      </w:r>
      <w:r w:rsidR="00496EB2">
        <w:t>2,149.69</w:t>
      </w:r>
      <w:r>
        <w:t xml:space="preserve"> a</w:t>
      </w:r>
      <w:r w:rsidRPr="001A3D1D">
        <w:t>cres is served by t</w:t>
      </w:r>
      <w:r>
        <w:t xml:space="preserve">he regulated MS4.  </w:t>
      </w:r>
    </w:p>
    <w:p w14:paraId="022A206C" w14:textId="77777777" w:rsidR="00544106" w:rsidRPr="00544106" w:rsidRDefault="00544106" w:rsidP="002B0C79">
      <w:pPr>
        <w:pStyle w:val="VBody"/>
      </w:pPr>
    </w:p>
    <w:p w14:paraId="252A7693" w14:textId="4A64D9D6" w:rsidR="00544106" w:rsidRPr="00544106" w:rsidRDefault="00544106" w:rsidP="00ED03B7">
      <w:pPr>
        <w:pStyle w:val="Heading2"/>
      </w:pPr>
      <w:bookmarkStart w:id="237" w:name="_Toc179300165"/>
      <w:r w:rsidRPr="00544106">
        <w:t>Pervious and Impervious Surface Delineation Methodology</w:t>
      </w:r>
      <w:bookmarkEnd w:id="237"/>
    </w:p>
    <w:p w14:paraId="6913A6BD" w14:textId="77777777" w:rsidR="00544106" w:rsidRPr="00544106" w:rsidRDefault="00544106" w:rsidP="002B0C79">
      <w:pPr>
        <w:pStyle w:val="VBody"/>
      </w:pPr>
    </w:p>
    <w:p w14:paraId="2F3676E7" w14:textId="3F43BB1C" w:rsidR="00544106" w:rsidRDefault="0076728A" w:rsidP="002B0C79">
      <w:pPr>
        <w:pStyle w:val="VBody"/>
      </w:pPr>
      <w:r w:rsidRPr="0076728A">
        <w:t xml:space="preserve">A GIS approach was used to determine the Town’s regulated urban impervious and regulated urban pervious acres. </w:t>
      </w:r>
      <w:r w:rsidR="00085112">
        <w:t xml:space="preserve"> </w:t>
      </w:r>
      <w:r w:rsidRPr="0076728A">
        <w:t xml:space="preserve">Planimetric impervious cover GIS data was developed by Fairfax County from 2009 aerial imagery. </w:t>
      </w:r>
      <w:r w:rsidR="00085112">
        <w:t xml:space="preserve"> </w:t>
      </w:r>
      <w:r w:rsidRPr="0076728A">
        <w:t xml:space="preserve">This impervious cover dataset contains the entire Town as well as areas within the County.  Impervious cover surfaces include buildings, roads, parking lots, sidewalks, recreational surfaces, and other similar features.  To calculate the 2009 impervious regulated area, the 2009 planimetric impervious cover features were clipped using the MS4 boundary polygon layer and the resulting acres were totaled. </w:t>
      </w:r>
      <w:r w:rsidR="006F7E00">
        <w:t xml:space="preserve"> </w:t>
      </w:r>
      <w:r w:rsidRPr="0076728A">
        <w:t>Regulated pervious acres were calculated by subtracting the regulated impervious acres from the total MS4 acres.</w:t>
      </w:r>
    </w:p>
    <w:p w14:paraId="6659F412" w14:textId="77777777" w:rsidR="00D64654" w:rsidRDefault="00D64654" w:rsidP="002B0C79">
      <w:pPr>
        <w:pStyle w:val="VBody"/>
      </w:pPr>
    </w:p>
    <w:p w14:paraId="26B148E3" w14:textId="6E6B5510" w:rsidR="00D64654" w:rsidRPr="001A3D1D" w:rsidRDefault="00D64654" w:rsidP="002B0C79">
      <w:pPr>
        <w:pStyle w:val="VBody"/>
      </w:pPr>
      <w:r w:rsidRPr="001A3D1D">
        <w:t xml:space="preserve">Based on the </w:t>
      </w:r>
      <w:r>
        <w:t xml:space="preserve">above analysis the Town’s MS4 service area </w:t>
      </w:r>
      <w:r w:rsidR="00080969">
        <w:t xml:space="preserve">of </w:t>
      </w:r>
      <w:r w:rsidR="00496EB2">
        <w:t>2,149.69</w:t>
      </w:r>
      <w:r w:rsidR="00443763">
        <w:t xml:space="preserve"> </w:t>
      </w:r>
      <w:r w:rsidR="00080969">
        <w:t xml:space="preserve">acres </w:t>
      </w:r>
      <w:r>
        <w:t xml:space="preserve">is divided into </w:t>
      </w:r>
      <w:r w:rsidR="00496EB2">
        <w:t>726.53</w:t>
      </w:r>
      <w:r>
        <w:t xml:space="preserve"> </w:t>
      </w:r>
      <w:r w:rsidRPr="001A3D1D">
        <w:rPr>
          <w:rFonts w:eastAsia="Times New Roman"/>
        </w:rPr>
        <w:t>impervious acres and</w:t>
      </w:r>
      <w:r>
        <w:t xml:space="preserve"> </w:t>
      </w:r>
      <w:r w:rsidR="00496EB2">
        <w:t>1,423.16</w:t>
      </w:r>
      <w:r>
        <w:t xml:space="preserve"> </w:t>
      </w:r>
      <w:r w:rsidRPr="001A3D1D">
        <w:t>pervious acres.</w:t>
      </w:r>
    </w:p>
    <w:p w14:paraId="3B50C26C" w14:textId="77777777" w:rsidR="00324F67" w:rsidRDefault="00324F67" w:rsidP="002B0C79">
      <w:pPr>
        <w:pStyle w:val="VBody"/>
      </w:pPr>
    </w:p>
    <w:p w14:paraId="420A3888" w14:textId="4368FDC0" w:rsidR="00C42A71" w:rsidRPr="00BC1705" w:rsidRDefault="00320E94" w:rsidP="00ED03B7">
      <w:pPr>
        <w:pStyle w:val="Heading2"/>
      </w:pPr>
      <w:bookmarkStart w:id="238" w:name="_Toc179300166"/>
      <w:r w:rsidRPr="00BC1705">
        <w:t>Reduction Requirements</w:t>
      </w:r>
      <w:bookmarkEnd w:id="238"/>
    </w:p>
    <w:p w14:paraId="1D279353" w14:textId="77777777" w:rsidR="00F93223" w:rsidRPr="00733556" w:rsidRDefault="00F93223" w:rsidP="002B0C79">
      <w:pPr>
        <w:pStyle w:val="VBody"/>
      </w:pPr>
    </w:p>
    <w:p w14:paraId="124B896F" w14:textId="26AB345C" w:rsidR="00F93223" w:rsidRPr="002743D3" w:rsidRDefault="00320E94" w:rsidP="002B0C79">
      <w:pPr>
        <w:pStyle w:val="VBody"/>
      </w:pPr>
      <w:r>
        <w:t xml:space="preserve">The Town is located within the Potomac River Basin.  Therefore, reduction requirements are </w:t>
      </w:r>
      <w:r w:rsidRPr="002743D3">
        <w:t xml:space="preserve">calculated in accordance with Part II A 3, Table 3b of the </w:t>
      </w:r>
      <w:r w:rsidR="00496EB2">
        <w:t xml:space="preserve">2023 </w:t>
      </w:r>
      <w:r w:rsidRPr="002743D3">
        <w:t xml:space="preserve">MS4 permit.  </w:t>
      </w:r>
    </w:p>
    <w:p w14:paraId="76E4163A" w14:textId="77777777" w:rsidR="007243F3" w:rsidRPr="00733556" w:rsidRDefault="007243F3" w:rsidP="002B0C79">
      <w:pPr>
        <w:pStyle w:val="VBody"/>
      </w:pPr>
    </w:p>
    <w:p w14:paraId="2068E64A" w14:textId="1104767B" w:rsidR="00415373" w:rsidRPr="00733556" w:rsidRDefault="00415373" w:rsidP="002B0C79">
      <w:pPr>
        <w:pStyle w:val="VBody"/>
      </w:pPr>
      <w:r w:rsidRPr="00733556">
        <w:t xml:space="preserve">Table </w:t>
      </w:r>
      <w:r w:rsidR="00320E94">
        <w:t>3</w:t>
      </w:r>
      <w:r w:rsidR="006F7E00">
        <w:t>.</w:t>
      </w:r>
      <w:r w:rsidR="00514F82">
        <w:t>A</w:t>
      </w:r>
      <w:r w:rsidR="00320E94" w:rsidRPr="00733556">
        <w:t xml:space="preserve"> </w:t>
      </w:r>
      <w:r w:rsidRPr="00733556">
        <w:t xml:space="preserve">presents the estimated existing source loads in accordance with the MS4 permit and </w:t>
      </w:r>
      <w:r w:rsidR="00496EB2">
        <w:t>DEQ Guidance Memo No. 20-2003</w:t>
      </w:r>
      <w:r w:rsidRPr="00733556">
        <w:t>.</w:t>
      </w:r>
    </w:p>
    <w:p w14:paraId="595C0849" w14:textId="77777777" w:rsidR="009D1D8C" w:rsidRPr="00733556" w:rsidRDefault="009D1D8C" w:rsidP="002B0C79">
      <w:pPr>
        <w:pStyle w:val="VBody"/>
      </w:pPr>
    </w:p>
    <w:p w14:paraId="1F437720" w14:textId="667D2E1C" w:rsidR="00A96787" w:rsidRDefault="00A96787" w:rsidP="00A96787">
      <w:pPr>
        <w:pStyle w:val="Caption"/>
      </w:pPr>
      <w:bookmarkStart w:id="239" w:name="_Toc179300190"/>
      <w:r>
        <w:lastRenderedPageBreak/>
        <w:t xml:space="preserve">Table </w:t>
      </w:r>
      <w:r w:rsidR="0051678B">
        <w:rPr>
          <w:noProof/>
        </w:rPr>
        <w:fldChar w:fldCharType="begin"/>
      </w:r>
      <w:r w:rsidR="0051678B">
        <w:rPr>
          <w:noProof/>
        </w:rPr>
        <w:instrText xml:space="preserve"> STYLEREF 1 \s </w:instrText>
      </w:r>
      <w:r w:rsidR="0051678B">
        <w:rPr>
          <w:noProof/>
        </w:rPr>
        <w:fldChar w:fldCharType="separate"/>
      </w:r>
      <w:r w:rsidR="002F0D65">
        <w:rPr>
          <w:noProof/>
        </w:rPr>
        <w:t>3</w:t>
      </w:r>
      <w:r w:rsidR="0051678B">
        <w:rPr>
          <w:noProof/>
        </w:rPr>
        <w:fldChar w:fldCharType="end"/>
      </w:r>
      <w:r w:rsidR="003C4F67">
        <w:t>.</w:t>
      </w:r>
      <w:r w:rsidR="0051678B">
        <w:rPr>
          <w:noProof/>
        </w:rPr>
        <w:fldChar w:fldCharType="begin"/>
      </w:r>
      <w:r w:rsidR="0051678B">
        <w:rPr>
          <w:noProof/>
        </w:rPr>
        <w:instrText xml:space="preserve"> SEQ Table \* ALPHABETIC \s 1 </w:instrText>
      </w:r>
      <w:r w:rsidR="0051678B">
        <w:rPr>
          <w:noProof/>
        </w:rPr>
        <w:fldChar w:fldCharType="separate"/>
      </w:r>
      <w:r w:rsidR="002F0D65">
        <w:rPr>
          <w:noProof/>
        </w:rPr>
        <w:t>A</w:t>
      </w:r>
      <w:r w:rsidR="0051678B">
        <w:rPr>
          <w:noProof/>
        </w:rPr>
        <w:fldChar w:fldCharType="end"/>
      </w:r>
      <w:r>
        <w:t xml:space="preserve"> – Calculation Sheet for Estimating Existing Source Loads and Reduction Requirements for the Potomac River Basin</w:t>
      </w:r>
      <w:bookmarkEnd w:id="239"/>
    </w:p>
    <w:p w14:paraId="4FE2B593" w14:textId="77777777" w:rsidR="00F93223" w:rsidRDefault="00F93223" w:rsidP="002B0C79">
      <w:pPr>
        <w:pStyle w:val="VBody"/>
      </w:pPr>
    </w:p>
    <w:tbl>
      <w:tblPr>
        <w:tblW w:w="5000" w:type="pct"/>
        <w:tblLayout w:type="fixed"/>
        <w:tblLook w:val="04A0" w:firstRow="1" w:lastRow="0" w:firstColumn="1" w:lastColumn="0" w:noHBand="0" w:noVBand="1"/>
      </w:tblPr>
      <w:tblGrid>
        <w:gridCol w:w="803"/>
        <w:gridCol w:w="810"/>
        <w:gridCol w:w="1081"/>
        <w:gridCol w:w="1350"/>
        <w:gridCol w:w="1530"/>
        <w:gridCol w:w="1171"/>
        <w:gridCol w:w="1260"/>
        <w:gridCol w:w="1345"/>
      </w:tblGrid>
      <w:tr w:rsidR="00DE5CE3" w:rsidRPr="00443763" w14:paraId="0F37416F" w14:textId="77777777" w:rsidTr="00DE5CE3">
        <w:trPr>
          <w:cantSplit/>
          <w:trHeight w:val="2960"/>
        </w:trPr>
        <w:tc>
          <w:tcPr>
            <w:tcW w:w="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6D1C217" w14:textId="77777777" w:rsidR="00496EB2" w:rsidRPr="00443763" w:rsidRDefault="00496EB2" w:rsidP="00733556">
            <w:pPr>
              <w:spacing w:after="0" w:line="220" w:lineRule="exact"/>
              <w:ind w:left="115" w:right="115"/>
              <w:rPr>
                <w:rFonts w:ascii="Segoe UI" w:eastAsia="Times New Roman" w:hAnsi="Segoe UI" w:cs="Segoe UI"/>
                <w:b/>
                <w:bCs/>
                <w:color w:val="000000"/>
                <w:sz w:val="20"/>
                <w:szCs w:val="20"/>
              </w:rPr>
            </w:pPr>
            <w:r w:rsidRPr="00443763">
              <w:rPr>
                <w:rFonts w:ascii="Segoe UI" w:eastAsia="Times New Roman" w:hAnsi="Segoe UI" w:cs="Segoe UI"/>
                <w:b/>
                <w:bCs/>
                <w:color w:val="000000"/>
                <w:sz w:val="20"/>
                <w:szCs w:val="20"/>
              </w:rPr>
              <w:t>Pollutant</w:t>
            </w:r>
          </w:p>
        </w:tc>
        <w:tc>
          <w:tcPr>
            <w:tcW w:w="433"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580FC00D" w14:textId="77777777" w:rsidR="00496EB2" w:rsidRPr="00443763" w:rsidRDefault="00496EB2" w:rsidP="00733556">
            <w:pPr>
              <w:spacing w:after="0" w:line="220" w:lineRule="exact"/>
              <w:ind w:left="115" w:right="115"/>
              <w:rPr>
                <w:rFonts w:ascii="Segoe UI" w:eastAsia="Times New Roman" w:hAnsi="Segoe UI" w:cs="Segoe UI"/>
                <w:b/>
                <w:bCs/>
                <w:color w:val="000000"/>
                <w:sz w:val="20"/>
                <w:szCs w:val="20"/>
              </w:rPr>
            </w:pPr>
            <w:r w:rsidRPr="00443763">
              <w:rPr>
                <w:rFonts w:ascii="Segoe UI" w:eastAsia="Times New Roman" w:hAnsi="Segoe UI" w:cs="Segoe UI"/>
                <w:b/>
                <w:bCs/>
                <w:color w:val="000000"/>
                <w:sz w:val="20"/>
                <w:szCs w:val="20"/>
              </w:rPr>
              <w:t>Subsource</w:t>
            </w:r>
          </w:p>
        </w:tc>
        <w:tc>
          <w:tcPr>
            <w:tcW w:w="578"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6F478870" w14:textId="77777777" w:rsidR="00496EB2" w:rsidRPr="00443763" w:rsidRDefault="00496EB2" w:rsidP="00733556">
            <w:pPr>
              <w:spacing w:after="0" w:line="220" w:lineRule="exact"/>
              <w:ind w:left="115" w:right="115"/>
              <w:rPr>
                <w:rFonts w:ascii="Segoe UI" w:eastAsia="Times New Roman" w:hAnsi="Segoe UI" w:cs="Segoe UI"/>
                <w:b/>
                <w:bCs/>
                <w:color w:val="000000"/>
                <w:sz w:val="20"/>
                <w:szCs w:val="20"/>
              </w:rPr>
            </w:pPr>
            <w:r w:rsidRPr="00443763">
              <w:rPr>
                <w:rFonts w:ascii="Segoe UI" w:eastAsia="Times New Roman" w:hAnsi="Segoe UI" w:cs="Segoe UI"/>
                <w:b/>
                <w:bCs/>
                <w:color w:val="000000"/>
                <w:sz w:val="20"/>
                <w:szCs w:val="20"/>
              </w:rPr>
              <w:t>A. Loading Rate (lbs/ac/yr)</w:t>
            </w:r>
          </w:p>
        </w:tc>
        <w:tc>
          <w:tcPr>
            <w:tcW w:w="722"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264A2919" w14:textId="77777777" w:rsidR="00496EB2" w:rsidRPr="00443763" w:rsidRDefault="00496EB2" w:rsidP="00733556">
            <w:pPr>
              <w:spacing w:after="0" w:line="220" w:lineRule="exact"/>
              <w:ind w:left="115" w:right="115"/>
              <w:rPr>
                <w:rFonts w:ascii="Segoe UI" w:eastAsia="Times New Roman" w:hAnsi="Segoe UI" w:cs="Segoe UI"/>
                <w:b/>
                <w:bCs/>
                <w:color w:val="000000"/>
                <w:sz w:val="20"/>
                <w:szCs w:val="20"/>
              </w:rPr>
            </w:pPr>
            <w:r w:rsidRPr="00443763">
              <w:rPr>
                <w:rFonts w:ascii="Segoe UI" w:eastAsia="Times New Roman" w:hAnsi="Segoe UI" w:cs="Segoe UI"/>
                <w:b/>
                <w:bCs/>
                <w:color w:val="000000"/>
                <w:sz w:val="20"/>
                <w:szCs w:val="20"/>
              </w:rPr>
              <w:t>B. Existing Developed Land 2009 (acres)</w:t>
            </w:r>
          </w:p>
        </w:tc>
        <w:tc>
          <w:tcPr>
            <w:tcW w:w="818"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06177A07" w14:textId="77777777" w:rsidR="00496EB2" w:rsidRPr="00443763" w:rsidRDefault="00496EB2" w:rsidP="00733556">
            <w:pPr>
              <w:spacing w:after="0" w:line="220" w:lineRule="exact"/>
              <w:ind w:left="115" w:right="115"/>
              <w:rPr>
                <w:rFonts w:ascii="Segoe UI" w:eastAsia="Times New Roman" w:hAnsi="Segoe UI" w:cs="Segoe UI"/>
                <w:b/>
                <w:bCs/>
                <w:color w:val="000000"/>
                <w:sz w:val="20"/>
                <w:szCs w:val="20"/>
              </w:rPr>
            </w:pPr>
            <w:r w:rsidRPr="00443763">
              <w:rPr>
                <w:rFonts w:ascii="Segoe UI" w:eastAsia="Times New Roman" w:hAnsi="Segoe UI" w:cs="Segoe UI"/>
                <w:b/>
                <w:bCs/>
                <w:color w:val="000000"/>
                <w:sz w:val="20"/>
                <w:szCs w:val="20"/>
              </w:rPr>
              <w:t>C. Loading (lbs/yr)</w:t>
            </w:r>
          </w:p>
        </w:tc>
        <w:tc>
          <w:tcPr>
            <w:tcW w:w="626"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4DB11F21" w14:textId="77777777" w:rsidR="00496EB2" w:rsidRPr="00443763" w:rsidRDefault="00496EB2" w:rsidP="00733556">
            <w:pPr>
              <w:spacing w:after="0" w:line="220" w:lineRule="exact"/>
              <w:ind w:left="115" w:right="115"/>
              <w:rPr>
                <w:rFonts w:ascii="Segoe UI" w:eastAsia="Times New Roman" w:hAnsi="Segoe UI" w:cs="Segoe UI"/>
                <w:b/>
                <w:bCs/>
                <w:color w:val="000000"/>
                <w:sz w:val="20"/>
                <w:szCs w:val="20"/>
              </w:rPr>
            </w:pPr>
            <w:r w:rsidRPr="00443763">
              <w:rPr>
                <w:rFonts w:ascii="Segoe UI" w:eastAsia="Times New Roman" w:hAnsi="Segoe UI" w:cs="Segoe UI"/>
                <w:b/>
                <w:bCs/>
                <w:color w:val="000000"/>
                <w:sz w:val="20"/>
                <w:szCs w:val="20"/>
              </w:rPr>
              <w:t>D. MS4 Required Bay Total L2 Loading Rate Reduction</w:t>
            </w:r>
          </w:p>
        </w:tc>
        <w:tc>
          <w:tcPr>
            <w:tcW w:w="674"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7D06C6AA" w14:textId="72630A90" w:rsidR="00496EB2" w:rsidRPr="00443763" w:rsidRDefault="00496EB2" w:rsidP="00733556">
            <w:pPr>
              <w:spacing w:after="0" w:line="220" w:lineRule="exact"/>
              <w:ind w:left="115" w:right="115"/>
              <w:rPr>
                <w:rFonts w:ascii="Segoe UI" w:eastAsia="Times New Roman" w:hAnsi="Segoe UI" w:cs="Segoe UI"/>
                <w:b/>
                <w:bCs/>
                <w:color w:val="000000"/>
                <w:sz w:val="20"/>
                <w:szCs w:val="20"/>
              </w:rPr>
            </w:pPr>
            <w:r>
              <w:rPr>
                <w:rFonts w:ascii="Segoe UI" w:eastAsia="Times New Roman" w:hAnsi="Segoe UI" w:cs="Segoe UI"/>
                <w:b/>
                <w:bCs/>
                <w:color w:val="000000"/>
                <w:sz w:val="20"/>
                <w:szCs w:val="20"/>
              </w:rPr>
              <w:t>E</w:t>
            </w:r>
            <w:r w:rsidRPr="00443763">
              <w:rPr>
                <w:rFonts w:ascii="Segoe UI" w:eastAsia="Times New Roman" w:hAnsi="Segoe UI" w:cs="Segoe UI"/>
                <w:b/>
                <w:bCs/>
                <w:color w:val="000000"/>
                <w:sz w:val="20"/>
                <w:szCs w:val="20"/>
              </w:rPr>
              <w:t xml:space="preserve">. </w:t>
            </w:r>
            <w:r>
              <w:rPr>
                <w:rFonts w:ascii="Segoe UI" w:eastAsia="Times New Roman" w:hAnsi="Segoe UI" w:cs="Segoe UI"/>
                <w:b/>
                <w:bCs/>
                <w:color w:val="000000"/>
                <w:sz w:val="20"/>
                <w:szCs w:val="20"/>
              </w:rPr>
              <w:t>10</w:t>
            </w:r>
            <w:r w:rsidRPr="00443763">
              <w:rPr>
                <w:rFonts w:ascii="Segoe UI" w:eastAsia="Times New Roman" w:hAnsi="Segoe UI" w:cs="Segoe UI"/>
                <w:b/>
                <w:bCs/>
                <w:color w:val="000000"/>
                <w:sz w:val="20"/>
                <w:szCs w:val="20"/>
              </w:rPr>
              <w:t>0% Cumulative Reduction Required by 202</w:t>
            </w:r>
            <w:r>
              <w:rPr>
                <w:rFonts w:ascii="Segoe UI" w:eastAsia="Times New Roman" w:hAnsi="Segoe UI" w:cs="Segoe UI"/>
                <w:b/>
                <w:bCs/>
                <w:color w:val="000000"/>
                <w:sz w:val="20"/>
                <w:szCs w:val="20"/>
              </w:rPr>
              <w:t>8</w:t>
            </w:r>
          </w:p>
        </w:tc>
        <w:tc>
          <w:tcPr>
            <w:tcW w:w="719" w:type="pct"/>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08005130" w14:textId="793840E0" w:rsidR="00496EB2" w:rsidRPr="00443763" w:rsidRDefault="00496EB2" w:rsidP="00733556">
            <w:pPr>
              <w:spacing w:after="0" w:line="220" w:lineRule="exact"/>
              <w:ind w:left="115" w:right="115"/>
              <w:rPr>
                <w:rFonts w:ascii="Segoe UI" w:eastAsia="Times New Roman" w:hAnsi="Segoe UI" w:cs="Segoe UI"/>
                <w:b/>
                <w:bCs/>
                <w:color w:val="000000"/>
                <w:sz w:val="20"/>
                <w:szCs w:val="20"/>
              </w:rPr>
            </w:pPr>
            <w:r>
              <w:rPr>
                <w:rFonts w:ascii="Segoe UI" w:eastAsia="Times New Roman" w:hAnsi="Segoe UI" w:cs="Segoe UI"/>
                <w:b/>
                <w:bCs/>
                <w:color w:val="000000"/>
                <w:sz w:val="20"/>
                <w:szCs w:val="20"/>
              </w:rPr>
              <w:t>F</w:t>
            </w:r>
            <w:r w:rsidRPr="00443763">
              <w:rPr>
                <w:rFonts w:ascii="Segoe UI" w:eastAsia="Times New Roman" w:hAnsi="Segoe UI" w:cs="Segoe UI"/>
                <w:b/>
                <w:bCs/>
                <w:color w:val="000000"/>
                <w:sz w:val="20"/>
                <w:szCs w:val="20"/>
              </w:rPr>
              <w:t xml:space="preserve">. Sum of </w:t>
            </w:r>
            <w:r>
              <w:rPr>
                <w:rFonts w:ascii="Segoe UI" w:eastAsia="Times New Roman" w:hAnsi="Segoe UI" w:cs="Segoe UI"/>
                <w:b/>
                <w:bCs/>
                <w:color w:val="000000"/>
                <w:sz w:val="20"/>
                <w:szCs w:val="20"/>
              </w:rPr>
              <w:t>10</w:t>
            </w:r>
            <w:r w:rsidRPr="00443763">
              <w:rPr>
                <w:rFonts w:ascii="Segoe UI" w:eastAsia="Times New Roman" w:hAnsi="Segoe UI" w:cs="Segoe UI"/>
                <w:b/>
                <w:bCs/>
                <w:color w:val="000000"/>
                <w:sz w:val="20"/>
                <w:szCs w:val="20"/>
              </w:rPr>
              <w:t>0% Cumulative Reduction (lbs/yr)</w:t>
            </w:r>
          </w:p>
        </w:tc>
      </w:tr>
      <w:tr w:rsidR="00DE5CE3" w:rsidRPr="00443763" w14:paraId="529DDC66" w14:textId="77777777" w:rsidTr="00DE5CE3">
        <w:trPr>
          <w:trHeight w:val="300"/>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14:paraId="55D5EC21" w14:textId="43B18966" w:rsidR="00496EB2" w:rsidRPr="00443763" w:rsidRDefault="00496EB2" w:rsidP="00443763">
            <w:pPr>
              <w:spacing w:before="60" w:after="60" w:line="240" w:lineRule="auto"/>
              <w:rPr>
                <w:rFonts w:ascii="Segoe UI" w:eastAsia="Times New Roman" w:hAnsi="Segoe UI" w:cs="Segoe UI"/>
                <w:color w:val="000000"/>
                <w:sz w:val="20"/>
                <w:szCs w:val="20"/>
              </w:rPr>
            </w:pPr>
            <w:r w:rsidRPr="00443763">
              <w:rPr>
                <w:rFonts w:ascii="Segoe UI" w:eastAsia="Times New Roman" w:hAnsi="Segoe UI" w:cs="Segoe UI"/>
                <w:color w:val="000000"/>
                <w:sz w:val="20"/>
                <w:szCs w:val="20"/>
              </w:rPr>
              <w:t>TN</w:t>
            </w:r>
          </w:p>
        </w:tc>
        <w:tc>
          <w:tcPr>
            <w:tcW w:w="433" w:type="pct"/>
            <w:tcBorders>
              <w:top w:val="nil"/>
              <w:left w:val="nil"/>
              <w:bottom w:val="single" w:sz="4" w:space="0" w:color="auto"/>
              <w:right w:val="single" w:sz="4" w:space="0" w:color="auto"/>
            </w:tcBorders>
            <w:shd w:val="clear" w:color="auto" w:fill="auto"/>
            <w:noWrap/>
            <w:vAlign w:val="bottom"/>
            <w:hideMark/>
          </w:tcPr>
          <w:p w14:paraId="0AD09FA8" w14:textId="6DC01341" w:rsidR="00496EB2" w:rsidRPr="00443763" w:rsidRDefault="00496EB2" w:rsidP="00443763">
            <w:pPr>
              <w:spacing w:before="60" w:after="60" w:line="240" w:lineRule="auto"/>
              <w:rPr>
                <w:rFonts w:ascii="Segoe UI" w:eastAsia="Times New Roman" w:hAnsi="Segoe UI" w:cs="Segoe UI"/>
                <w:color w:val="000000"/>
                <w:sz w:val="20"/>
                <w:szCs w:val="20"/>
              </w:rPr>
            </w:pPr>
            <w:r w:rsidRPr="00443763">
              <w:rPr>
                <w:rFonts w:ascii="Segoe UI" w:eastAsia="Times New Roman" w:hAnsi="Segoe UI" w:cs="Segoe UI"/>
                <w:color w:val="000000"/>
                <w:sz w:val="20"/>
                <w:szCs w:val="20"/>
              </w:rPr>
              <w:t>Imp.</w:t>
            </w:r>
          </w:p>
        </w:tc>
        <w:tc>
          <w:tcPr>
            <w:tcW w:w="578" w:type="pct"/>
            <w:tcBorders>
              <w:top w:val="nil"/>
              <w:left w:val="nil"/>
              <w:bottom w:val="single" w:sz="4" w:space="0" w:color="auto"/>
              <w:right w:val="single" w:sz="4" w:space="0" w:color="auto"/>
            </w:tcBorders>
            <w:shd w:val="clear" w:color="auto" w:fill="auto"/>
            <w:noWrap/>
            <w:vAlign w:val="bottom"/>
            <w:hideMark/>
          </w:tcPr>
          <w:p w14:paraId="0089B891" w14:textId="77777777" w:rsidR="00496EB2" w:rsidRPr="00443763" w:rsidRDefault="00496EB2" w:rsidP="00443763">
            <w:pPr>
              <w:spacing w:before="60" w:after="60" w:line="240" w:lineRule="auto"/>
              <w:jc w:val="right"/>
              <w:rPr>
                <w:rFonts w:ascii="Segoe UI" w:eastAsia="Times New Roman" w:hAnsi="Segoe UI" w:cs="Segoe UI"/>
                <w:color w:val="000000"/>
                <w:sz w:val="20"/>
                <w:szCs w:val="20"/>
              </w:rPr>
            </w:pPr>
            <w:r w:rsidRPr="00443763">
              <w:rPr>
                <w:rFonts w:ascii="Segoe UI" w:eastAsia="Times New Roman" w:hAnsi="Segoe UI" w:cs="Segoe UI"/>
                <w:color w:val="000000"/>
                <w:sz w:val="20"/>
                <w:szCs w:val="20"/>
              </w:rPr>
              <w:t>16.86</w:t>
            </w:r>
          </w:p>
        </w:tc>
        <w:tc>
          <w:tcPr>
            <w:tcW w:w="722" w:type="pct"/>
            <w:tcBorders>
              <w:top w:val="nil"/>
              <w:left w:val="nil"/>
              <w:bottom w:val="single" w:sz="4" w:space="0" w:color="auto"/>
              <w:right w:val="single" w:sz="4" w:space="0" w:color="auto"/>
            </w:tcBorders>
            <w:shd w:val="clear" w:color="auto" w:fill="auto"/>
            <w:noWrap/>
            <w:hideMark/>
          </w:tcPr>
          <w:p w14:paraId="3E7A3F8F" w14:textId="7E1DDB64" w:rsidR="00496EB2" w:rsidRPr="00443763" w:rsidRDefault="00496EB2" w:rsidP="00443763">
            <w:pPr>
              <w:spacing w:before="60" w:after="60" w:line="240" w:lineRule="auto"/>
              <w:jc w:val="right"/>
              <w:rPr>
                <w:rFonts w:ascii="Segoe UI" w:eastAsia="Times New Roman" w:hAnsi="Segoe UI" w:cs="Segoe UI"/>
                <w:color w:val="000000"/>
                <w:sz w:val="20"/>
                <w:szCs w:val="20"/>
              </w:rPr>
            </w:pPr>
            <w:r>
              <w:rPr>
                <w:rFonts w:ascii="Segoe UI" w:hAnsi="Segoe UI" w:cs="Segoe UI"/>
                <w:sz w:val="20"/>
                <w:szCs w:val="20"/>
              </w:rPr>
              <w:t>726.53</w:t>
            </w:r>
            <w:r w:rsidRPr="00443763">
              <w:rPr>
                <w:rFonts w:ascii="Segoe UI" w:hAnsi="Segoe UI" w:cs="Segoe UI"/>
                <w:sz w:val="20"/>
                <w:szCs w:val="20"/>
              </w:rPr>
              <w:t xml:space="preserve"> </w:t>
            </w:r>
          </w:p>
        </w:tc>
        <w:tc>
          <w:tcPr>
            <w:tcW w:w="818" w:type="pct"/>
            <w:tcBorders>
              <w:top w:val="nil"/>
              <w:left w:val="nil"/>
              <w:bottom w:val="single" w:sz="4" w:space="0" w:color="auto"/>
              <w:right w:val="single" w:sz="4" w:space="0" w:color="auto"/>
            </w:tcBorders>
            <w:shd w:val="clear" w:color="auto" w:fill="auto"/>
            <w:noWrap/>
            <w:hideMark/>
          </w:tcPr>
          <w:p w14:paraId="72E52338" w14:textId="5A767BA5" w:rsidR="00496EB2" w:rsidRPr="00443763" w:rsidRDefault="00496EB2" w:rsidP="00443763">
            <w:pPr>
              <w:spacing w:before="60" w:after="60" w:line="240" w:lineRule="auto"/>
              <w:jc w:val="right"/>
              <w:rPr>
                <w:rFonts w:ascii="Segoe UI" w:eastAsia="Times New Roman" w:hAnsi="Segoe UI" w:cs="Segoe UI"/>
                <w:color w:val="000000"/>
                <w:sz w:val="20"/>
                <w:szCs w:val="20"/>
              </w:rPr>
            </w:pPr>
            <w:r>
              <w:rPr>
                <w:rFonts w:ascii="Segoe UI" w:hAnsi="Segoe UI" w:cs="Segoe UI"/>
                <w:sz w:val="20"/>
                <w:szCs w:val="20"/>
              </w:rPr>
              <w:t>12,249.30</w:t>
            </w:r>
            <w:r w:rsidRPr="00443763">
              <w:rPr>
                <w:rFonts w:ascii="Segoe UI" w:hAnsi="Segoe UI" w:cs="Segoe UI"/>
                <w:sz w:val="20"/>
                <w:szCs w:val="20"/>
              </w:rPr>
              <w:t xml:space="preserve"> </w:t>
            </w:r>
          </w:p>
        </w:tc>
        <w:tc>
          <w:tcPr>
            <w:tcW w:w="626" w:type="pct"/>
            <w:tcBorders>
              <w:top w:val="nil"/>
              <w:left w:val="nil"/>
              <w:bottom w:val="single" w:sz="4" w:space="0" w:color="auto"/>
              <w:right w:val="single" w:sz="4" w:space="0" w:color="auto"/>
            </w:tcBorders>
            <w:shd w:val="clear" w:color="auto" w:fill="auto"/>
            <w:noWrap/>
            <w:hideMark/>
          </w:tcPr>
          <w:p w14:paraId="5B851194" w14:textId="010EE0D6" w:rsidR="00496EB2" w:rsidRPr="00443763" w:rsidRDefault="00496EB2" w:rsidP="00443763">
            <w:pPr>
              <w:spacing w:before="60" w:after="60" w:line="240" w:lineRule="auto"/>
              <w:jc w:val="right"/>
              <w:rPr>
                <w:rFonts w:ascii="Segoe UI" w:eastAsia="Times New Roman" w:hAnsi="Segoe UI" w:cs="Segoe UI"/>
                <w:color w:val="000000"/>
                <w:sz w:val="20"/>
                <w:szCs w:val="20"/>
              </w:rPr>
            </w:pPr>
            <w:r w:rsidRPr="00443763">
              <w:rPr>
                <w:rFonts w:ascii="Segoe UI" w:hAnsi="Segoe UI" w:cs="Segoe UI"/>
                <w:sz w:val="20"/>
                <w:szCs w:val="20"/>
              </w:rPr>
              <w:t xml:space="preserve"> 0.09 </w:t>
            </w:r>
          </w:p>
        </w:tc>
        <w:tc>
          <w:tcPr>
            <w:tcW w:w="674" w:type="pct"/>
            <w:tcBorders>
              <w:top w:val="nil"/>
              <w:left w:val="nil"/>
              <w:bottom w:val="single" w:sz="4" w:space="0" w:color="auto"/>
              <w:right w:val="single" w:sz="4" w:space="0" w:color="auto"/>
            </w:tcBorders>
            <w:shd w:val="clear" w:color="auto" w:fill="auto"/>
            <w:noWrap/>
            <w:hideMark/>
          </w:tcPr>
          <w:p w14:paraId="75924613" w14:textId="0E724D93" w:rsidR="00496EB2" w:rsidRPr="00443763" w:rsidRDefault="00496EB2" w:rsidP="00443763">
            <w:pPr>
              <w:spacing w:before="60" w:after="60" w:line="240" w:lineRule="auto"/>
              <w:jc w:val="right"/>
              <w:rPr>
                <w:rFonts w:ascii="Segoe UI" w:eastAsia="Times New Roman" w:hAnsi="Segoe UI" w:cs="Segoe UI"/>
                <w:color w:val="000000"/>
                <w:sz w:val="20"/>
                <w:szCs w:val="20"/>
              </w:rPr>
            </w:pPr>
            <w:r>
              <w:rPr>
                <w:rFonts w:ascii="Segoe UI" w:hAnsi="Segoe UI" w:cs="Segoe UI"/>
                <w:sz w:val="20"/>
                <w:szCs w:val="20"/>
              </w:rPr>
              <w:t>1,102.44</w:t>
            </w:r>
          </w:p>
        </w:tc>
        <w:tc>
          <w:tcPr>
            <w:tcW w:w="719" w:type="pct"/>
            <w:vMerge w:val="restart"/>
            <w:tcBorders>
              <w:top w:val="nil"/>
              <w:left w:val="single" w:sz="4" w:space="0" w:color="auto"/>
              <w:bottom w:val="single" w:sz="4" w:space="0" w:color="auto"/>
              <w:right w:val="single" w:sz="4" w:space="0" w:color="auto"/>
            </w:tcBorders>
            <w:shd w:val="clear" w:color="auto" w:fill="auto"/>
            <w:noWrap/>
            <w:hideMark/>
          </w:tcPr>
          <w:p w14:paraId="3F148F9D" w14:textId="5216B1B4" w:rsidR="00496EB2" w:rsidRPr="00443763" w:rsidRDefault="00496EB2" w:rsidP="00443763">
            <w:pPr>
              <w:spacing w:before="60" w:after="60" w:line="240" w:lineRule="auto"/>
              <w:jc w:val="right"/>
              <w:rPr>
                <w:rFonts w:ascii="Segoe UI" w:eastAsia="Times New Roman" w:hAnsi="Segoe UI" w:cs="Segoe UI"/>
                <w:color w:val="000000"/>
                <w:sz w:val="20"/>
                <w:szCs w:val="20"/>
              </w:rPr>
            </w:pPr>
            <w:r>
              <w:rPr>
                <w:rFonts w:ascii="Segoe UI" w:hAnsi="Segoe UI" w:cs="Segoe UI"/>
                <w:sz w:val="20"/>
                <w:szCs w:val="20"/>
              </w:rPr>
              <w:t>1,962.31</w:t>
            </w:r>
          </w:p>
          <w:p w14:paraId="07974E27" w14:textId="100230BD" w:rsidR="00496EB2" w:rsidRPr="00443763" w:rsidRDefault="00496EB2" w:rsidP="00443763">
            <w:pPr>
              <w:spacing w:before="60" w:after="60" w:line="240" w:lineRule="auto"/>
              <w:jc w:val="right"/>
              <w:rPr>
                <w:rFonts w:ascii="Segoe UI" w:eastAsia="Times New Roman" w:hAnsi="Segoe UI" w:cs="Segoe UI"/>
                <w:color w:val="000000"/>
                <w:sz w:val="20"/>
                <w:szCs w:val="20"/>
              </w:rPr>
            </w:pPr>
          </w:p>
        </w:tc>
      </w:tr>
      <w:tr w:rsidR="00DE5CE3" w:rsidRPr="00443763" w14:paraId="51822015" w14:textId="77777777" w:rsidTr="00DE5CE3">
        <w:trPr>
          <w:trHeight w:val="300"/>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14:paraId="0D1D11AB" w14:textId="353F2E4F" w:rsidR="00496EB2" w:rsidRPr="00443763" w:rsidRDefault="00496EB2" w:rsidP="00443763">
            <w:pPr>
              <w:spacing w:before="60" w:after="60" w:line="240" w:lineRule="auto"/>
              <w:rPr>
                <w:rFonts w:ascii="Segoe UI" w:eastAsia="Times New Roman" w:hAnsi="Segoe UI" w:cs="Segoe UI"/>
                <w:color w:val="000000"/>
                <w:sz w:val="20"/>
                <w:szCs w:val="20"/>
              </w:rPr>
            </w:pPr>
            <w:r w:rsidRPr="00443763">
              <w:rPr>
                <w:rFonts w:ascii="Segoe UI" w:eastAsia="Times New Roman" w:hAnsi="Segoe UI" w:cs="Segoe UI"/>
                <w:color w:val="000000"/>
                <w:sz w:val="20"/>
                <w:szCs w:val="20"/>
              </w:rPr>
              <w:t>TN</w:t>
            </w:r>
          </w:p>
        </w:tc>
        <w:tc>
          <w:tcPr>
            <w:tcW w:w="433" w:type="pct"/>
            <w:tcBorders>
              <w:top w:val="nil"/>
              <w:left w:val="nil"/>
              <w:bottom w:val="single" w:sz="4" w:space="0" w:color="auto"/>
              <w:right w:val="single" w:sz="4" w:space="0" w:color="auto"/>
            </w:tcBorders>
            <w:shd w:val="clear" w:color="auto" w:fill="auto"/>
            <w:noWrap/>
            <w:vAlign w:val="bottom"/>
            <w:hideMark/>
          </w:tcPr>
          <w:p w14:paraId="2F3B9414" w14:textId="78B77EA7" w:rsidR="00496EB2" w:rsidRPr="00443763" w:rsidRDefault="00496EB2" w:rsidP="00443763">
            <w:pPr>
              <w:spacing w:before="60" w:after="60" w:line="240" w:lineRule="auto"/>
              <w:rPr>
                <w:rFonts w:ascii="Segoe UI" w:eastAsia="Times New Roman" w:hAnsi="Segoe UI" w:cs="Segoe UI"/>
                <w:color w:val="000000"/>
                <w:sz w:val="20"/>
                <w:szCs w:val="20"/>
              </w:rPr>
            </w:pPr>
            <w:r w:rsidRPr="00443763">
              <w:rPr>
                <w:rFonts w:ascii="Segoe UI" w:eastAsia="Times New Roman" w:hAnsi="Segoe UI" w:cs="Segoe UI"/>
                <w:color w:val="000000"/>
                <w:sz w:val="20"/>
                <w:szCs w:val="20"/>
              </w:rPr>
              <w:t>Perv.</w:t>
            </w:r>
          </w:p>
        </w:tc>
        <w:tc>
          <w:tcPr>
            <w:tcW w:w="578" w:type="pct"/>
            <w:tcBorders>
              <w:top w:val="nil"/>
              <w:left w:val="nil"/>
              <w:bottom w:val="single" w:sz="4" w:space="0" w:color="auto"/>
              <w:right w:val="single" w:sz="4" w:space="0" w:color="auto"/>
            </w:tcBorders>
            <w:shd w:val="clear" w:color="auto" w:fill="auto"/>
            <w:noWrap/>
            <w:vAlign w:val="bottom"/>
            <w:hideMark/>
          </w:tcPr>
          <w:p w14:paraId="1BAC9DA2" w14:textId="77777777" w:rsidR="00496EB2" w:rsidRPr="00443763" w:rsidRDefault="00496EB2" w:rsidP="00443763">
            <w:pPr>
              <w:spacing w:before="60" w:after="60" w:line="240" w:lineRule="auto"/>
              <w:jc w:val="right"/>
              <w:rPr>
                <w:rFonts w:ascii="Segoe UI" w:eastAsia="Times New Roman" w:hAnsi="Segoe UI" w:cs="Segoe UI"/>
                <w:color w:val="000000"/>
                <w:sz w:val="20"/>
                <w:szCs w:val="20"/>
              </w:rPr>
            </w:pPr>
            <w:r w:rsidRPr="00443763">
              <w:rPr>
                <w:rFonts w:ascii="Segoe UI" w:eastAsia="Times New Roman" w:hAnsi="Segoe UI" w:cs="Segoe UI"/>
                <w:color w:val="000000"/>
                <w:sz w:val="20"/>
                <w:szCs w:val="20"/>
              </w:rPr>
              <w:t>10.07</w:t>
            </w:r>
          </w:p>
        </w:tc>
        <w:tc>
          <w:tcPr>
            <w:tcW w:w="722" w:type="pct"/>
            <w:tcBorders>
              <w:top w:val="nil"/>
              <w:left w:val="nil"/>
              <w:bottom w:val="single" w:sz="4" w:space="0" w:color="auto"/>
              <w:right w:val="single" w:sz="4" w:space="0" w:color="auto"/>
            </w:tcBorders>
            <w:shd w:val="clear" w:color="auto" w:fill="auto"/>
            <w:noWrap/>
            <w:hideMark/>
          </w:tcPr>
          <w:p w14:paraId="48280593" w14:textId="4BAC3429" w:rsidR="00496EB2" w:rsidRPr="00443763" w:rsidRDefault="00496EB2" w:rsidP="00443763">
            <w:pPr>
              <w:spacing w:before="60" w:after="60" w:line="240" w:lineRule="auto"/>
              <w:jc w:val="right"/>
              <w:rPr>
                <w:rFonts w:ascii="Segoe UI" w:eastAsia="Times New Roman" w:hAnsi="Segoe UI" w:cs="Segoe UI"/>
                <w:color w:val="000000"/>
                <w:sz w:val="20"/>
                <w:szCs w:val="20"/>
              </w:rPr>
            </w:pPr>
            <w:r>
              <w:rPr>
                <w:rFonts w:ascii="Segoe UI" w:hAnsi="Segoe UI" w:cs="Segoe UI"/>
                <w:sz w:val="20"/>
                <w:szCs w:val="20"/>
              </w:rPr>
              <w:t>1,423.16</w:t>
            </w:r>
            <w:r w:rsidRPr="00443763">
              <w:rPr>
                <w:rFonts w:ascii="Segoe UI" w:hAnsi="Segoe UI" w:cs="Segoe UI"/>
                <w:sz w:val="20"/>
                <w:szCs w:val="20"/>
              </w:rPr>
              <w:t xml:space="preserve"> </w:t>
            </w:r>
          </w:p>
        </w:tc>
        <w:tc>
          <w:tcPr>
            <w:tcW w:w="818" w:type="pct"/>
            <w:tcBorders>
              <w:top w:val="nil"/>
              <w:left w:val="nil"/>
              <w:bottom w:val="single" w:sz="4" w:space="0" w:color="auto"/>
              <w:right w:val="single" w:sz="4" w:space="0" w:color="auto"/>
            </w:tcBorders>
            <w:shd w:val="clear" w:color="auto" w:fill="auto"/>
            <w:noWrap/>
            <w:hideMark/>
          </w:tcPr>
          <w:p w14:paraId="426ABB4F" w14:textId="2859E6B5" w:rsidR="00496EB2" w:rsidRPr="00443763" w:rsidRDefault="00496EB2" w:rsidP="00443763">
            <w:pPr>
              <w:spacing w:before="60" w:after="60" w:line="240" w:lineRule="auto"/>
              <w:jc w:val="right"/>
              <w:rPr>
                <w:rFonts w:ascii="Segoe UI" w:eastAsia="Times New Roman" w:hAnsi="Segoe UI" w:cs="Segoe UI"/>
                <w:color w:val="000000"/>
                <w:sz w:val="20"/>
                <w:szCs w:val="20"/>
              </w:rPr>
            </w:pPr>
            <w:r>
              <w:rPr>
                <w:rFonts w:ascii="Segoe UI" w:hAnsi="Segoe UI" w:cs="Segoe UI"/>
                <w:sz w:val="20"/>
                <w:szCs w:val="20"/>
              </w:rPr>
              <w:t>14,331.22</w:t>
            </w:r>
            <w:r w:rsidRPr="00443763">
              <w:rPr>
                <w:rFonts w:ascii="Segoe UI" w:hAnsi="Segoe UI" w:cs="Segoe UI"/>
                <w:sz w:val="20"/>
                <w:szCs w:val="20"/>
              </w:rPr>
              <w:t xml:space="preserve"> </w:t>
            </w:r>
          </w:p>
        </w:tc>
        <w:tc>
          <w:tcPr>
            <w:tcW w:w="626" w:type="pct"/>
            <w:tcBorders>
              <w:top w:val="nil"/>
              <w:left w:val="nil"/>
              <w:bottom w:val="single" w:sz="4" w:space="0" w:color="auto"/>
              <w:right w:val="single" w:sz="4" w:space="0" w:color="auto"/>
            </w:tcBorders>
            <w:shd w:val="clear" w:color="auto" w:fill="auto"/>
            <w:noWrap/>
            <w:hideMark/>
          </w:tcPr>
          <w:p w14:paraId="13A0968D" w14:textId="08B151F5" w:rsidR="00496EB2" w:rsidRPr="00443763" w:rsidRDefault="00496EB2" w:rsidP="00443763">
            <w:pPr>
              <w:spacing w:before="60" w:after="60" w:line="240" w:lineRule="auto"/>
              <w:jc w:val="right"/>
              <w:rPr>
                <w:rFonts w:ascii="Segoe UI" w:eastAsia="Times New Roman" w:hAnsi="Segoe UI" w:cs="Segoe UI"/>
                <w:color w:val="000000"/>
                <w:sz w:val="20"/>
                <w:szCs w:val="20"/>
              </w:rPr>
            </w:pPr>
            <w:r w:rsidRPr="00443763">
              <w:rPr>
                <w:rFonts w:ascii="Segoe UI" w:hAnsi="Segoe UI" w:cs="Segoe UI"/>
                <w:sz w:val="20"/>
                <w:szCs w:val="20"/>
              </w:rPr>
              <w:t xml:space="preserve"> 0.06 </w:t>
            </w:r>
          </w:p>
        </w:tc>
        <w:tc>
          <w:tcPr>
            <w:tcW w:w="674" w:type="pct"/>
            <w:tcBorders>
              <w:top w:val="nil"/>
              <w:left w:val="nil"/>
              <w:bottom w:val="single" w:sz="4" w:space="0" w:color="auto"/>
              <w:right w:val="single" w:sz="4" w:space="0" w:color="auto"/>
            </w:tcBorders>
            <w:shd w:val="clear" w:color="auto" w:fill="auto"/>
            <w:noWrap/>
            <w:hideMark/>
          </w:tcPr>
          <w:p w14:paraId="5DAF0F58" w14:textId="1BF4711E" w:rsidR="00496EB2" w:rsidRPr="00443763" w:rsidRDefault="00496EB2" w:rsidP="00443763">
            <w:pPr>
              <w:spacing w:before="60" w:after="60" w:line="240" w:lineRule="auto"/>
              <w:jc w:val="right"/>
              <w:rPr>
                <w:rFonts w:ascii="Segoe UI" w:eastAsia="Times New Roman" w:hAnsi="Segoe UI" w:cs="Segoe UI"/>
                <w:color w:val="000000"/>
                <w:sz w:val="20"/>
                <w:szCs w:val="20"/>
              </w:rPr>
            </w:pPr>
            <w:r>
              <w:rPr>
                <w:rFonts w:ascii="Segoe UI" w:hAnsi="Segoe UI" w:cs="Segoe UI"/>
                <w:sz w:val="20"/>
                <w:szCs w:val="20"/>
              </w:rPr>
              <w:t>859.87</w:t>
            </w:r>
            <w:r w:rsidRPr="00443763">
              <w:rPr>
                <w:rFonts w:ascii="Segoe UI" w:hAnsi="Segoe UI" w:cs="Segoe UI"/>
                <w:sz w:val="20"/>
                <w:szCs w:val="20"/>
              </w:rPr>
              <w:t xml:space="preserve"> </w:t>
            </w:r>
          </w:p>
        </w:tc>
        <w:tc>
          <w:tcPr>
            <w:tcW w:w="719" w:type="pct"/>
            <w:vMerge/>
            <w:tcBorders>
              <w:top w:val="nil"/>
              <w:left w:val="single" w:sz="4" w:space="0" w:color="auto"/>
              <w:bottom w:val="single" w:sz="4" w:space="0" w:color="auto"/>
              <w:right w:val="single" w:sz="4" w:space="0" w:color="auto"/>
            </w:tcBorders>
            <w:hideMark/>
          </w:tcPr>
          <w:p w14:paraId="1FEC90F7" w14:textId="77777777" w:rsidR="00496EB2" w:rsidRPr="00443763" w:rsidRDefault="00496EB2" w:rsidP="00443763">
            <w:pPr>
              <w:spacing w:before="60" w:after="60" w:line="240" w:lineRule="auto"/>
              <w:rPr>
                <w:rFonts w:ascii="Segoe UI" w:eastAsia="Times New Roman" w:hAnsi="Segoe UI" w:cs="Segoe UI"/>
                <w:color w:val="000000"/>
                <w:sz w:val="20"/>
                <w:szCs w:val="20"/>
              </w:rPr>
            </w:pPr>
          </w:p>
        </w:tc>
      </w:tr>
      <w:tr w:rsidR="00DE5CE3" w:rsidRPr="00443763" w14:paraId="38DEFCC4" w14:textId="77777777" w:rsidTr="00DE5CE3">
        <w:trPr>
          <w:trHeight w:val="300"/>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14:paraId="0815A2FE" w14:textId="0870B84B" w:rsidR="00496EB2" w:rsidRPr="00443763" w:rsidRDefault="00496EB2" w:rsidP="00496EB2">
            <w:pPr>
              <w:spacing w:before="60" w:after="60" w:line="240" w:lineRule="auto"/>
              <w:rPr>
                <w:rFonts w:ascii="Segoe UI" w:eastAsia="Times New Roman" w:hAnsi="Segoe UI" w:cs="Segoe UI"/>
                <w:color w:val="000000"/>
                <w:sz w:val="20"/>
                <w:szCs w:val="20"/>
              </w:rPr>
            </w:pPr>
            <w:r w:rsidRPr="00443763">
              <w:rPr>
                <w:rFonts w:ascii="Segoe UI" w:eastAsia="Times New Roman" w:hAnsi="Segoe UI" w:cs="Segoe UI"/>
                <w:color w:val="000000"/>
                <w:sz w:val="20"/>
                <w:szCs w:val="20"/>
              </w:rPr>
              <w:t>TP</w:t>
            </w:r>
          </w:p>
        </w:tc>
        <w:tc>
          <w:tcPr>
            <w:tcW w:w="433" w:type="pct"/>
            <w:tcBorders>
              <w:top w:val="nil"/>
              <w:left w:val="nil"/>
              <w:bottom w:val="single" w:sz="4" w:space="0" w:color="auto"/>
              <w:right w:val="single" w:sz="4" w:space="0" w:color="auto"/>
            </w:tcBorders>
            <w:shd w:val="clear" w:color="auto" w:fill="auto"/>
            <w:noWrap/>
            <w:vAlign w:val="bottom"/>
            <w:hideMark/>
          </w:tcPr>
          <w:p w14:paraId="411AAA30" w14:textId="34EC7326" w:rsidR="00496EB2" w:rsidRPr="00443763" w:rsidRDefault="00496EB2" w:rsidP="00496EB2">
            <w:pPr>
              <w:spacing w:before="60" w:after="60" w:line="240" w:lineRule="auto"/>
              <w:rPr>
                <w:rFonts w:ascii="Segoe UI" w:eastAsia="Times New Roman" w:hAnsi="Segoe UI" w:cs="Segoe UI"/>
                <w:color w:val="000000"/>
                <w:sz w:val="20"/>
                <w:szCs w:val="20"/>
              </w:rPr>
            </w:pPr>
            <w:r w:rsidRPr="00443763">
              <w:rPr>
                <w:rFonts w:ascii="Segoe UI" w:eastAsia="Times New Roman" w:hAnsi="Segoe UI" w:cs="Segoe UI"/>
                <w:color w:val="000000"/>
                <w:sz w:val="20"/>
                <w:szCs w:val="20"/>
              </w:rPr>
              <w:t>Imp.</w:t>
            </w:r>
          </w:p>
        </w:tc>
        <w:tc>
          <w:tcPr>
            <w:tcW w:w="578" w:type="pct"/>
            <w:tcBorders>
              <w:top w:val="nil"/>
              <w:left w:val="nil"/>
              <w:bottom w:val="single" w:sz="4" w:space="0" w:color="auto"/>
              <w:right w:val="single" w:sz="4" w:space="0" w:color="auto"/>
            </w:tcBorders>
            <w:shd w:val="clear" w:color="auto" w:fill="auto"/>
            <w:noWrap/>
            <w:vAlign w:val="bottom"/>
            <w:hideMark/>
          </w:tcPr>
          <w:p w14:paraId="36FFCAF4" w14:textId="77777777" w:rsidR="00496EB2" w:rsidRPr="00443763" w:rsidRDefault="00496EB2" w:rsidP="00496EB2">
            <w:pPr>
              <w:spacing w:before="60" w:after="60" w:line="240" w:lineRule="auto"/>
              <w:jc w:val="right"/>
              <w:rPr>
                <w:rFonts w:ascii="Segoe UI" w:eastAsia="Times New Roman" w:hAnsi="Segoe UI" w:cs="Segoe UI"/>
                <w:color w:val="000000"/>
                <w:sz w:val="20"/>
                <w:szCs w:val="20"/>
              </w:rPr>
            </w:pPr>
            <w:r w:rsidRPr="00443763">
              <w:rPr>
                <w:rFonts w:ascii="Segoe UI" w:eastAsia="Times New Roman" w:hAnsi="Segoe UI" w:cs="Segoe UI"/>
                <w:color w:val="000000"/>
                <w:sz w:val="20"/>
                <w:szCs w:val="20"/>
              </w:rPr>
              <w:t>1.62</w:t>
            </w:r>
          </w:p>
        </w:tc>
        <w:tc>
          <w:tcPr>
            <w:tcW w:w="722" w:type="pct"/>
            <w:tcBorders>
              <w:top w:val="nil"/>
              <w:left w:val="nil"/>
              <w:bottom w:val="single" w:sz="4" w:space="0" w:color="auto"/>
              <w:right w:val="single" w:sz="4" w:space="0" w:color="auto"/>
            </w:tcBorders>
            <w:shd w:val="clear" w:color="auto" w:fill="auto"/>
            <w:noWrap/>
            <w:hideMark/>
          </w:tcPr>
          <w:p w14:paraId="0E19D27A" w14:textId="0BA44AB1" w:rsidR="00496EB2" w:rsidRPr="00443763" w:rsidRDefault="00496EB2" w:rsidP="00496EB2">
            <w:pPr>
              <w:spacing w:before="60" w:after="60" w:line="240" w:lineRule="auto"/>
              <w:jc w:val="right"/>
              <w:rPr>
                <w:rFonts w:ascii="Segoe UI" w:eastAsia="Times New Roman" w:hAnsi="Segoe UI" w:cs="Segoe UI"/>
                <w:color w:val="000000"/>
                <w:sz w:val="20"/>
                <w:szCs w:val="20"/>
              </w:rPr>
            </w:pPr>
            <w:r>
              <w:rPr>
                <w:rFonts w:ascii="Segoe UI" w:hAnsi="Segoe UI" w:cs="Segoe UI"/>
                <w:sz w:val="20"/>
                <w:szCs w:val="20"/>
              </w:rPr>
              <w:t>726.53</w:t>
            </w:r>
            <w:r w:rsidRPr="00443763">
              <w:rPr>
                <w:rFonts w:ascii="Segoe UI" w:hAnsi="Segoe UI" w:cs="Segoe UI"/>
                <w:sz w:val="20"/>
                <w:szCs w:val="20"/>
              </w:rPr>
              <w:t xml:space="preserve"> </w:t>
            </w:r>
          </w:p>
        </w:tc>
        <w:tc>
          <w:tcPr>
            <w:tcW w:w="818" w:type="pct"/>
            <w:tcBorders>
              <w:top w:val="nil"/>
              <w:left w:val="nil"/>
              <w:bottom w:val="single" w:sz="4" w:space="0" w:color="auto"/>
              <w:right w:val="single" w:sz="4" w:space="0" w:color="auto"/>
            </w:tcBorders>
            <w:shd w:val="clear" w:color="auto" w:fill="auto"/>
            <w:noWrap/>
            <w:hideMark/>
          </w:tcPr>
          <w:p w14:paraId="0FAC5203" w14:textId="38D22405" w:rsidR="00496EB2" w:rsidRPr="00443763" w:rsidRDefault="00496EB2" w:rsidP="00496EB2">
            <w:pPr>
              <w:spacing w:before="60" w:after="60" w:line="240" w:lineRule="auto"/>
              <w:jc w:val="right"/>
              <w:rPr>
                <w:rFonts w:ascii="Segoe UI" w:eastAsia="Times New Roman" w:hAnsi="Segoe UI" w:cs="Segoe UI"/>
                <w:color w:val="000000"/>
                <w:sz w:val="20"/>
                <w:szCs w:val="20"/>
              </w:rPr>
            </w:pPr>
            <w:r>
              <w:rPr>
                <w:rFonts w:ascii="Segoe UI" w:hAnsi="Segoe UI" w:cs="Segoe UI"/>
                <w:sz w:val="20"/>
                <w:szCs w:val="20"/>
              </w:rPr>
              <w:t>1,176.98</w:t>
            </w:r>
            <w:r w:rsidRPr="00443763">
              <w:rPr>
                <w:rFonts w:ascii="Segoe UI" w:hAnsi="Segoe UI" w:cs="Segoe UI"/>
                <w:sz w:val="20"/>
                <w:szCs w:val="20"/>
              </w:rPr>
              <w:t xml:space="preserve"> </w:t>
            </w:r>
          </w:p>
        </w:tc>
        <w:tc>
          <w:tcPr>
            <w:tcW w:w="626" w:type="pct"/>
            <w:tcBorders>
              <w:top w:val="nil"/>
              <w:left w:val="nil"/>
              <w:bottom w:val="single" w:sz="4" w:space="0" w:color="auto"/>
              <w:right w:val="single" w:sz="4" w:space="0" w:color="auto"/>
            </w:tcBorders>
            <w:shd w:val="clear" w:color="auto" w:fill="auto"/>
            <w:noWrap/>
            <w:hideMark/>
          </w:tcPr>
          <w:p w14:paraId="60D2FFB3" w14:textId="55769894" w:rsidR="00496EB2" w:rsidRPr="00443763" w:rsidRDefault="00496EB2" w:rsidP="00496EB2">
            <w:pPr>
              <w:spacing w:before="60" w:after="60" w:line="240" w:lineRule="auto"/>
              <w:jc w:val="right"/>
              <w:rPr>
                <w:rFonts w:ascii="Segoe UI" w:eastAsia="Times New Roman" w:hAnsi="Segoe UI" w:cs="Segoe UI"/>
                <w:color w:val="000000"/>
                <w:sz w:val="20"/>
                <w:szCs w:val="20"/>
              </w:rPr>
            </w:pPr>
            <w:r w:rsidRPr="00443763">
              <w:rPr>
                <w:rFonts w:ascii="Segoe UI" w:hAnsi="Segoe UI" w:cs="Segoe UI"/>
                <w:sz w:val="20"/>
                <w:szCs w:val="20"/>
              </w:rPr>
              <w:t xml:space="preserve"> 0.16 </w:t>
            </w:r>
          </w:p>
        </w:tc>
        <w:tc>
          <w:tcPr>
            <w:tcW w:w="674" w:type="pct"/>
            <w:tcBorders>
              <w:top w:val="nil"/>
              <w:left w:val="nil"/>
              <w:bottom w:val="single" w:sz="4" w:space="0" w:color="auto"/>
              <w:right w:val="single" w:sz="4" w:space="0" w:color="auto"/>
            </w:tcBorders>
            <w:shd w:val="clear" w:color="auto" w:fill="auto"/>
            <w:noWrap/>
            <w:hideMark/>
          </w:tcPr>
          <w:p w14:paraId="6BCD09A2" w14:textId="70BCA4BC" w:rsidR="00496EB2" w:rsidRPr="00443763" w:rsidRDefault="00496EB2" w:rsidP="00496EB2">
            <w:pPr>
              <w:spacing w:before="60" w:after="60" w:line="240" w:lineRule="auto"/>
              <w:jc w:val="right"/>
              <w:rPr>
                <w:rFonts w:ascii="Segoe UI" w:eastAsia="Times New Roman" w:hAnsi="Segoe UI" w:cs="Segoe UI"/>
                <w:color w:val="000000"/>
                <w:sz w:val="20"/>
                <w:szCs w:val="20"/>
              </w:rPr>
            </w:pPr>
            <w:r>
              <w:rPr>
                <w:rFonts w:ascii="Segoe UI" w:hAnsi="Segoe UI" w:cs="Segoe UI"/>
                <w:sz w:val="20"/>
                <w:szCs w:val="20"/>
              </w:rPr>
              <w:t>188.32</w:t>
            </w:r>
            <w:r w:rsidRPr="00443763">
              <w:rPr>
                <w:rFonts w:ascii="Segoe UI" w:hAnsi="Segoe UI" w:cs="Segoe UI"/>
                <w:sz w:val="20"/>
                <w:szCs w:val="20"/>
              </w:rPr>
              <w:t xml:space="preserve"> </w:t>
            </w:r>
          </w:p>
        </w:tc>
        <w:tc>
          <w:tcPr>
            <w:tcW w:w="719" w:type="pct"/>
            <w:vMerge w:val="restart"/>
            <w:tcBorders>
              <w:top w:val="nil"/>
              <w:left w:val="single" w:sz="4" w:space="0" w:color="auto"/>
              <w:bottom w:val="single" w:sz="4" w:space="0" w:color="auto"/>
              <w:right w:val="single" w:sz="4" w:space="0" w:color="auto"/>
            </w:tcBorders>
            <w:shd w:val="clear" w:color="auto" w:fill="auto"/>
            <w:noWrap/>
            <w:hideMark/>
          </w:tcPr>
          <w:p w14:paraId="470EDFBB" w14:textId="1008C719" w:rsidR="00496EB2" w:rsidRPr="00443763" w:rsidRDefault="00496EB2" w:rsidP="00496EB2">
            <w:pPr>
              <w:spacing w:before="60" w:after="60" w:line="240" w:lineRule="auto"/>
              <w:jc w:val="right"/>
              <w:rPr>
                <w:rFonts w:ascii="Segoe UI" w:eastAsia="Times New Roman" w:hAnsi="Segoe UI" w:cs="Segoe UI"/>
                <w:color w:val="000000"/>
                <w:sz w:val="20"/>
                <w:szCs w:val="20"/>
              </w:rPr>
            </w:pPr>
            <w:r>
              <w:rPr>
                <w:rFonts w:ascii="Segoe UI" w:hAnsi="Segoe UI" w:cs="Segoe UI"/>
                <w:sz w:val="20"/>
                <w:szCs w:val="20"/>
              </w:rPr>
              <w:t>230.62</w:t>
            </w:r>
          </w:p>
          <w:p w14:paraId="33F77F64" w14:textId="72126739" w:rsidR="00496EB2" w:rsidRPr="00443763" w:rsidRDefault="00496EB2" w:rsidP="00496EB2">
            <w:pPr>
              <w:spacing w:before="60" w:after="60" w:line="240" w:lineRule="auto"/>
              <w:jc w:val="right"/>
              <w:rPr>
                <w:rFonts w:ascii="Segoe UI" w:eastAsia="Times New Roman" w:hAnsi="Segoe UI" w:cs="Segoe UI"/>
                <w:color w:val="000000"/>
                <w:sz w:val="20"/>
                <w:szCs w:val="20"/>
              </w:rPr>
            </w:pPr>
          </w:p>
        </w:tc>
      </w:tr>
      <w:tr w:rsidR="00DE5CE3" w:rsidRPr="00443763" w14:paraId="5EC3FEC4" w14:textId="77777777" w:rsidTr="00DE5CE3">
        <w:trPr>
          <w:trHeight w:val="300"/>
        </w:trPr>
        <w:tc>
          <w:tcPr>
            <w:tcW w:w="429" w:type="pct"/>
            <w:tcBorders>
              <w:top w:val="nil"/>
              <w:left w:val="single" w:sz="4" w:space="0" w:color="auto"/>
              <w:bottom w:val="single" w:sz="4" w:space="0" w:color="auto"/>
              <w:right w:val="single" w:sz="4" w:space="0" w:color="auto"/>
            </w:tcBorders>
            <w:shd w:val="clear" w:color="auto" w:fill="auto"/>
            <w:noWrap/>
            <w:vAlign w:val="bottom"/>
            <w:hideMark/>
          </w:tcPr>
          <w:p w14:paraId="5D93B215" w14:textId="2BC9A17B" w:rsidR="00496EB2" w:rsidRPr="00443763" w:rsidRDefault="00496EB2" w:rsidP="00496EB2">
            <w:pPr>
              <w:spacing w:before="60" w:after="60" w:line="240" w:lineRule="auto"/>
              <w:rPr>
                <w:rFonts w:ascii="Segoe UI" w:eastAsia="Times New Roman" w:hAnsi="Segoe UI" w:cs="Segoe UI"/>
                <w:color w:val="000000"/>
                <w:sz w:val="20"/>
                <w:szCs w:val="20"/>
              </w:rPr>
            </w:pPr>
            <w:r w:rsidRPr="00443763">
              <w:rPr>
                <w:rFonts w:ascii="Segoe UI" w:eastAsia="Times New Roman" w:hAnsi="Segoe UI" w:cs="Segoe UI"/>
                <w:color w:val="000000"/>
                <w:sz w:val="20"/>
                <w:szCs w:val="20"/>
              </w:rPr>
              <w:t>TP</w:t>
            </w:r>
          </w:p>
        </w:tc>
        <w:tc>
          <w:tcPr>
            <w:tcW w:w="433" w:type="pct"/>
            <w:tcBorders>
              <w:top w:val="nil"/>
              <w:left w:val="nil"/>
              <w:bottom w:val="single" w:sz="4" w:space="0" w:color="auto"/>
              <w:right w:val="single" w:sz="4" w:space="0" w:color="auto"/>
            </w:tcBorders>
            <w:shd w:val="clear" w:color="auto" w:fill="auto"/>
            <w:noWrap/>
            <w:vAlign w:val="bottom"/>
            <w:hideMark/>
          </w:tcPr>
          <w:p w14:paraId="0623C964" w14:textId="18CA26E4" w:rsidR="00496EB2" w:rsidRPr="00443763" w:rsidRDefault="00496EB2" w:rsidP="00496EB2">
            <w:pPr>
              <w:spacing w:before="60" w:after="60" w:line="240" w:lineRule="auto"/>
              <w:rPr>
                <w:rFonts w:ascii="Segoe UI" w:eastAsia="Times New Roman" w:hAnsi="Segoe UI" w:cs="Segoe UI"/>
                <w:color w:val="000000"/>
                <w:sz w:val="20"/>
                <w:szCs w:val="20"/>
              </w:rPr>
            </w:pPr>
            <w:r w:rsidRPr="00443763">
              <w:rPr>
                <w:rFonts w:ascii="Segoe UI" w:eastAsia="Times New Roman" w:hAnsi="Segoe UI" w:cs="Segoe UI"/>
                <w:color w:val="000000"/>
                <w:sz w:val="20"/>
                <w:szCs w:val="20"/>
              </w:rPr>
              <w:t>Perv.</w:t>
            </w:r>
          </w:p>
        </w:tc>
        <w:tc>
          <w:tcPr>
            <w:tcW w:w="578" w:type="pct"/>
            <w:tcBorders>
              <w:top w:val="nil"/>
              <w:left w:val="nil"/>
              <w:bottom w:val="single" w:sz="4" w:space="0" w:color="auto"/>
              <w:right w:val="single" w:sz="4" w:space="0" w:color="auto"/>
            </w:tcBorders>
            <w:shd w:val="clear" w:color="auto" w:fill="auto"/>
            <w:noWrap/>
            <w:vAlign w:val="bottom"/>
            <w:hideMark/>
          </w:tcPr>
          <w:p w14:paraId="25F1BB2D" w14:textId="77777777" w:rsidR="00496EB2" w:rsidRPr="00443763" w:rsidRDefault="00496EB2" w:rsidP="00496EB2">
            <w:pPr>
              <w:spacing w:before="60" w:after="60" w:line="240" w:lineRule="auto"/>
              <w:jc w:val="right"/>
              <w:rPr>
                <w:rFonts w:ascii="Segoe UI" w:eastAsia="Times New Roman" w:hAnsi="Segoe UI" w:cs="Segoe UI"/>
                <w:color w:val="000000"/>
                <w:sz w:val="20"/>
                <w:szCs w:val="20"/>
              </w:rPr>
            </w:pPr>
            <w:r w:rsidRPr="00443763">
              <w:rPr>
                <w:rFonts w:ascii="Segoe UI" w:eastAsia="Times New Roman" w:hAnsi="Segoe UI" w:cs="Segoe UI"/>
                <w:color w:val="000000"/>
                <w:sz w:val="20"/>
                <w:szCs w:val="20"/>
              </w:rPr>
              <w:t>0.41</w:t>
            </w:r>
          </w:p>
        </w:tc>
        <w:tc>
          <w:tcPr>
            <w:tcW w:w="722" w:type="pct"/>
            <w:tcBorders>
              <w:top w:val="nil"/>
              <w:left w:val="nil"/>
              <w:bottom w:val="single" w:sz="4" w:space="0" w:color="auto"/>
              <w:right w:val="single" w:sz="4" w:space="0" w:color="auto"/>
            </w:tcBorders>
            <w:shd w:val="clear" w:color="auto" w:fill="auto"/>
            <w:noWrap/>
            <w:hideMark/>
          </w:tcPr>
          <w:p w14:paraId="45A66984" w14:textId="3BCAB4DE" w:rsidR="00496EB2" w:rsidRPr="00443763" w:rsidRDefault="00496EB2" w:rsidP="00496EB2">
            <w:pPr>
              <w:spacing w:before="60" w:after="60" w:line="240" w:lineRule="auto"/>
              <w:jc w:val="right"/>
              <w:rPr>
                <w:rFonts w:ascii="Segoe UI" w:eastAsia="Times New Roman" w:hAnsi="Segoe UI" w:cs="Segoe UI"/>
                <w:color w:val="000000"/>
                <w:sz w:val="20"/>
                <w:szCs w:val="20"/>
              </w:rPr>
            </w:pPr>
            <w:r>
              <w:rPr>
                <w:rFonts w:ascii="Segoe UI" w:hAnsi="Segoe UI" w:cs="Segoe UI"/>
                <w:sz w:val="20"/>
                <w:szCs w:val="20"/>
              </w:rPr>
              <w:t>1,423.16</w:t>
            </w:r>
            <w:r w:rsidRPr="00443763">
              <w:rPr>
                <w:rFonts w:ascii="Segoe UI" w:hAnsi="Segoe UI" w:cs="Segoe UI"/>
                <w:sz w:val="20"/>
                <w:szCs w:val="20"/>
              </w:rPr>
              <w:t xml:space="preserve"> </w:t>
            </w:r>
          </w:p>
        </w:tc>
        <w:tc>
          <w:tcPr>
            <w:tcW w:w="818" w:type="pct"/>
            <w:tcBorders>
              <w:top w:val="nil"/>
              <w:left w:val="nil"/>
              <w:bottom w:val="single" w:sz="4" w:space="0" w:color="auto"/>
              <w:right w:val="single" w:sz="4" w:space="0" w:color="auto"/>
            </w:tcBorders>
            <w:shd w:val="clear" w:color="auto" w:fill="auto"/>
            <w:noWrap/>
            <w:hideMark/>
          </w:tcPr>
          <w:p w14:paraId="1C2AC153" w14:textId="6A89779F" w:rsidR="00496EB2" w:rsidRPr="00443763" w:rsidRDefault="00496EB2" w:rsidP="00496EB2">
            <w:pPr>
              <w:spacing w:before="60" w:after="60" w:line="240" w:lineRule="auto"/>
              <w:jc w:val="right"/>
              <w:rPr>
                <w:rFonts w:ascii="Segoe UI" w:eastAsia="Times New Roman" w:hAnsi="Segoe UI" w:cs="Segoe UI"/>
                <w:color w:val="000000"/>
                <w:sz w:val="20"/>
                <w:szCs w:val="20"/>
              </w:rPr>
            </w:pPr>
            <w:r>
              <w:rPr>
                <w:rFonts w:ascii="Segoe UI" w:hAnsi="Segoe UI" w:cs="Segoe UI"/>
                <w:sz w:val="20"/>
                <w:szCs w:val="20"/>
              </w:rPr>
              <w:t>583.50</w:t>
            </w:r>
            <w:r w:rsidRPr="00443763">
              <w:rPr>
                <w:rFonts w:ascii="Segoe UI" w:hAnsi="Segoe UI" w:cs="Segoe UI"/>
                <w:sz w:val="20"/>
                <w:szCs w:val="20"/>
              </w:rPr>
              <w:t xml:space="preserve"> </w:t>
            </w:r>
          </w:p>
        </w:tc>
        <w:tc>
          <w:tcPr>
            <w:tcW w:w="626" w:type="pct"/>
            <w:tcBorders>
              <w:top w:val="nil"/>
              <w:left w:val="nil"/>
              <w:bottom w:val="single" w:sz="4" w:space="0" w:color="auto"/>
              <w:right w:val="single" w:sz="4" w:space="0" w:color="auto"/>
            </w:tcBorders>
            <w:shd w:val="clear" w:color="auto" w:fill="auto"/>
            <w:noWrap/>
            <w:hideMark/>
          </w:tcPr>
          <w:p w14:paraId="2F4754DC" w14:textId="5F5EF821" w:rsidR="00496EB2" w:rsidRPr="00443763" w:rsidRDefault="00496EB2" w:rsidP="00496EB2">
            <w:pPr>
              <w:spacing w:before="60" w:after="60" w:line="240" w:lineRule="auto"/>
              <w:jc w:val="right"/>
              <w:rPr>
                <w:rFonts w:ascii="Segoe UI" w:eastAsia="Times New Roman" w:hAnsi="Segoe UI" w:cs="Segoe UI"/>
                <w:color w:val="000000"/>
                <w:sz w:val="20"/>
                <w:szCs w:val="20"/>
              </w:rPr>
            </w:pPr>
            <w:r w:rsidRPr="00443763">
              <w:rPr>
                <w:rFonts w:ascii="Segoe UI" w:hAnsi="Segoe UI" w:cs="Segoe UI"/>
                <w:sz w:val="20"/>
                <w:szCs w:val="20"/>
              </w:rPr>
              <w:t xml:space="preserve"> 0.07 </w:t>
            </w:r>
          </w:p>
        </w:tc>
        <w:tc>
          <w:tcPr>
            <w:tcW w:w="674" w:type="pct"/>
            <w:tcBorders>
              <w:top w:val="nil"/>
              <w:left w:val="nil"/>
              <w:bottom w:val="single" w:sz="4" w:space="0" w:color="auto"/>
              <w:right w:val="single" w:sz="4" w:space="0" w:color="auto"/>
            </w:tcBorders>
            <w:shd w:val="clear" w:color="auto" w:fill="auto"/>
            <w:noWrap/>
            <w:hideMark/>
          </w:tcPr>
          <w:p w14:paraId="3ADFD6C4" w14:textId="36BEF9D6" w:rsidR="00496EB2" w:rsidRPr="00443763" w:rsidRDefault="00496EB2" w:rsidP="00496EB2">
            <w:pPr>
              <w:spacing w:before="60" w:after="60" w:line="240" w:lineRule="auto"/>
              <w:jc w:val="right"/>
              <w:rPr>
                <w:rFonts w:ascii="Segoe UI" w:eastAsia="Times New Roman" w:hAnsi="Segoe UI" w:cs="Segoe UI"/>
                <w:color w:val="000000"/>
                <w:sz w:val="20"/>
                <w:szCs w:val="20"/>
              </w:rPr>
            </w:pPr>
            <w:r>
              <w:rPr>
                <w:rFonts w:ascii="Segoe UI" w:hAnsi="Segoe UI" w:cs="Segoe UI"/>
                <w:sz w:val="20"/>
                <w:szCs w:val="20"/>
              </w:rPr>
              <w:t>42.30</w:t>
            </w:r>
            <w:r w:rsidRPr="00443763">
              <w:rPr>
                <w:rFonts w:ascii="Segoe UI" w:hAnsi="Segoe UI" w:cs="Segoe UI"/>
                <w:sz w:val="20"/>
                <w:szCs w:val="20"/>
              </w:rPr>
              <w:t xml:space="preserve"> </w:t>
            </w:r>
          </w:p>
        </w:tc>
        <w:tc>
          <w:tcPr>
            <w:tcW w:w="719" w:type="pct"/>
            <w:vMerge/>
            <w:tcBorders>
              <w:top w:val="nil"/>
              <w:left w:val="single" w:sz="4" w:space="0" w:color="auto"/>
              <w:bottom w:val="single" w:sz="4" w:space="0" w:color="auto"/>
              <w:right w:val="single" w:sz="4" w:space="0" w:color="auto"/>
            </w:tcBorders>
            <w:hideMark/>
          </w:tcPr>
          <w:p w14:paraId="383EDD7E" w14:textId="77777777" w:rsidR="00496EB2" w:rsidRPr="00443763" w:rsidRDefault="00496EB2" w:rsidP="00496EB2">
            <w:pPr>
              <w:spacing w:before="60" w:after="60" w:line="240" w:lineRule="auto"/>
              <w:rPr>
                <w:rFonts w:ascii="Segoe UI" w:eastAsia="Times New Roman" w:hAnsi="Segoe UI" w:cs="Segoe UI"/>
                <w:color w:val="000000"/>
                <w:sz w:val="20"/>
                <w:szCs w:val="20"/>
              </w:rPr>
            </w:pPr>
          </w:p>
        </w:tc>
      </w:tr>
    </w:tbl>
    <w:p w14:paraId="01F83B43" w14:textId="77777777" w:rsidR="002743D3" w:rsidRPr="002743D3" w:rsidRDefault="002743D3" w:rsidP="002B0C79">
      <w:pPr>
        <w:pStyle w:val="VBody"/>
      </w:pPr>
    </w:p>
    <w:p w14:paraId="1B3D0993" w14:textId="42BE0F23" w:rsidR="00E73435" w:rsidRPr="00106C30" w:rsidRDefault="00E331F4" w:rsidP="00ED03B7">
      <w:pPr>
        <w:pStyle w:val="Heading2"/>
      </w:pPr>
      <w:bookmarkStart w:id="240" w:name="_Toc179300167"/>
      <w:r>
        <w:t>New Source Offset</w:t>
      </w:r>
      <w:bookmarkEnd w:id="240"/>
    </w:p>
    <w:p w14:paraId="0FA51B61" w14:textId="77777777" w:rsidR="00E73435" w:rsidRPr="00106C30" w:rsidRDefault="00E73435" w:rsidP="002B0C79">
      <w:pPr>
        <w:pStyle w:val="VBody"/>
      </w:pPr>
    </w:p>
    <w:p w14:paraId="71040724" w14:textId="639C02A3" w:rsidR="003D76ED" w:rsidRDefault="00E331F4" w:rsidP="002B0C79">
      <w:pPr>
        <w:pStyle w:val="VBody"/>
      </w:pPr>
      <w:r>
        <w:t xml:space="preserve">Part II A 4 of the </w:t>
      </w:r>
      <w:r w:rsidR="007033D2">
        <w:t xml:space="preserve">2023 </w:t>
      </w:r>
      <w:r>
        <w:t xml:space="preserve">MS4 permit </w:t>
      </w:r>
      <w:r w:rsidRPr="00665E03">
        <w:t xml:space="preserve">requires the Town to offset </w:t>
      </w:r>
      <w:r w:rsidR="007033D2">
        <w:t>100</w:t>
      </w:r>
      <w:r w:rsidR="001A3D1D">
        <w:t>% of</w:t>
      </w:r>
      <w:r w:rsidRPr="00665E03">
        <w:t xml:space="preserve"> increases from new sources initiating construction between July 1, 2009 and June 30, 2014 that disturb one acre or greater </w:t>
      </w:r>
      <w:proofErr w:type="gramStart"/>
      <w:r w:rsidRPr="00665E03">
        <w:t>as a result of</w:t>
      </w:r>
      <w:proofErr w:type="gramEnd"/>
      <w:r w:rsidRPr="00665E03">
        <w:t xml:space="preserve"> the utilization of an average land cover condition greater than 16% impervious cover for the design of post-development stormwater management facilities.  </w:t>
      </w:r>
    </w:p>
    <w:p w14:paraId="192476F9" w14:textId="77777777" w:rsidR="003D76ED" w:rsidRDefault="003D76ED" w:rsidP="002B0C79">
      <w:pPr>
        <w:pStyle w:val="VBody"/>
      </w:pPr>
    </w:p>
    <w:p w14:paraId="3DA91951" w14:textId="16BC8E3F" w:rsidR="00E73435" w:rsidRDefault="003D76ED" w:rsidP="002B0C79">
      <w:pPr>
        <w:pStyle w:val="VBody"/>
      </w:pPr>
      <w:r>
        <w:t xml:space="preserve">During the period of July 1, 2009 and June 30, 2014, one project with a land disturbance of one acre or greater resulted in increases in pollutant loadings.  The Town calculates total required offsets as follows: 18.19 pounds for TN </w:t>
      </w:r>
      <w:r w:rsidR="007033D2">
        <w:t xml:space="preserve">and </w:t>
      </w:r>
      <w:r>
        <w:t xml:space="preserve">2.64 pounds for TP.  Detailed calculations </w:t>
      </w:r>
      <w:r w:rsidR="0021619D">
        <w:t>are in</w:t>
      </w:r>
      <w:r>
        <w:t xml:space="preserve"> the initial action plan submitted to and approved by DEQ.  </w:t>
      </w:r>
    </w:p>
    <w:p w14:paraId="7419AF69" w14:textId="77777777" w:rsidR="00E331F4" w:rsidRDefault="00E331F4" w:rsidP="002B0C79">
      <w:pPr>
        <w:pStyle w:val="VBody"/>
      </w:pPr>
    </w:p>
    <w:p w14:paraId="17FA8421" w14:textId="71766161" w:rsidR="00E331F4" w:rsidRPr="00106C30" w:rsidRDefault="00E331F4" w:rsidP="00ED03B7">
      <w:pPr>
        <w:pStyle w:val="Heading2"/>
      </w:pPr>
      <w:bookmarkStart w:id="241" w:name="_Toc179300168"/>
      <w:r>
        <w:t>Grandfathered Projects Offset</w:t>
      </w:r>
      <w:bookmarkEnd w:id="241"/>
    </w:p>
    <w:p w14:paraId="00AB9F9D" w14:textId="77777777" w:rsidR="00E331F4" w:rsidRPr="00106C30" w:rsidRDefault="00E331F4" w:rsidP="002B0C79">
      <w:pPr>
        <w:pStyle w:val="VBody"/>
      </w:pPr>
    </w:p>
    <w:p w14:paraId="7A97D016" w14:textId="522166E8" w:rsidR="007E1AD7" w:rsidRDefault="00E331F4" w:rsidP="002B0C79">
      <w:pPr>
        <w:pStyle w:val="VBody"/>
      </w:pPr>
      <w:r>
        <w:t xml:space="preserve">Part II A 5 of the </w:t>
      </w:r>
      <w:r w:rsidR="007033D2">
        <w:t xml:space="preserve">2023 </w:t>
      </w:r>
      <w:r>
        <w:t xml:space="preserve">MS4 permit </w:t>
      </w:r>
      <w:r w:rsidRPr="00665E03">
        <w:t>requires the Town to offset any grandfathered projects that disturb one acre or greater tha</w:t>
      </w:r>
      <w:r w:rsidR="00B47382">
        <w:t>t</w:t>
      </w:r>
      <w:r w:rsidRPr="00665E03">
        <w:t xml:space="preserve"> begin construction after July</w:t>
      </w:r>
      <w:r w:rsidR="00E46D28">
        <w:t xml:space="preserve"> </w:t>
      </w:r>
      <w:r w:rsidRPr="00665E03">
        <w:t xml:space="preserve">1, 2014 and where the project utilizes an average land cover condition greater than 16%.  </w:t>
      </w:r>
      <w:r w:rsidR="00FC576E">
        <w:t>T</w:t>
      </w:r>
      <w:r w:rsidR="00B47382">
        <w:t xml:space="preserve">he Town identified three grandfathered </w:t>
      </w:r>
      <w:r w:rsidR="00FC576E">
        <w:t>projects during the Phase II planning process.  The Town calculates total requi</w:t>
      </w:r>
      <w:r w:rsidR="0021619D">
        <w:t>red offsets as follows: 51.34 pounds for TN and 7.44 pounds for TP.  Detailed calculations are in the Phase II action plan.</w:t>
      </w:r>
      <w:r w:rsidR="00B47382">
        <w:t xml:space="preserve">  </w:t>
      </w:r>
    </w:p>
    <w:p w14:paraId="0DC3519D" w14:textId="77777777" w:rsidR="00B47382" w:rsidRDefault="00B47382" w:rsidP="002B0C79">
      <w:pPr>
        <w:pStyle w:val="VBody"/>
      </w:pPr>
    </w:p>
    <w:p w14:paraId="693B1BCB" w14:textId="68D3E317" w:rsidR="00E331F4" w:rsidRPr="00106C30" w:rsidRDefault="00E331F4" w:rsidP="00DE5CE3">
      <w:pPr>
        <w:pageBreakBefore/>
        <w:spacing w:after="0" w:line="240" w:lineRule="auto"/>
        <w:rPr>
          <w:rFonts w:ascii="Segoe UI" w:hAnsi="Segoe UI" w:cs="Segoe UI"/>
          <w:color w:val="000000"/>
        </w:rPr>
      </w:pPr>
      <w:r>
        <w:rPr>
          <w:rFonts w:ascii="Segoe UI" w:hAnsi="Segoe UI" w:cs="Segoe UI"/>
          <w:color w:val="000000"/>
        </w:rPr>
        <w:lastRenderedPageBreak/>
        <w:t>3</w:t>
      </w:r>
      <w:r w:rsidRPr="00106C30">
        <w:rPr>
          <w:rFonts w:ascii="Segoe UI" w:hAnsi="Segoe UI" w:cs="Segoe UI"/>
          <w:color w:val="000000"/>
        </w:rPr>
        <w:t>.</w:t>
      </w:r>
      <w:r>
        <w:rPr>
          <w:rFonts w:ascii="Segoe UI" w:hAnsi="Segoe UI" w:cs="Segoe UI"/>
          <w:color w:val="000000"/>
        </w:rPr>
        <w:t>6</w:t>
      </w:r>
      <w:r w:rsidRPr="00106C30">
        <w:rPr>
          <w:rFonts w:ascii="Segoe UI" w:hAnsi="Segoe UI" w:cs="Segoe UI"/>
          <w:color w:val="000000"/>
        </w:rPr>
        <w:tab/>
      </w:r>
      <w:r>
        <w:rPr>
          <w:rFonts w:ascii="Segoe UI" w:hAnsi="Segoe UI" w:cs="Segoe UI"/>
          <w:color w:val="000000"/>
          <w:u w:val="single"/>
        </w:rPr>
        <w:t>Total Reduction and Offset Requirements</w:t>
      </w:r>
    </w:p>
    <w:p w14:paraId="1BA639FA" w14:textId="77777777" w:rsidR="00E331F4" w:rsidRPr="00106C30" w:rsidRDefault="00E331F4" w:rsidP="002B0C79">
      <w:pPr>
        <w:pStyle w:val="VBody"/>
      </w:pPr>
    </w:p>
    <w:p w14:paraId="5844FA17" w14:textId="78FE6AF3" w:rsidR="00E331F4" w:rsidRDefault="00E331F4" w:rsidP="002B0C79">
      <w:pPr>
        <w:pStyle w:val="VBody"/>
      </w:pPr>
      <w:r>
        <w:t>Table 3</w:t>
      </w:r>
      <w:r w:rsidR="006F7E00">
        <w:t>.</w:t>
      </w:r>
      <w:r w:rsidR="00DE5CE3">
        <w:t xml:space="preserve">B </w:t>
      </w:r>
      <w:r>
        <w:t xml:space="preserve">presents the total reduction and offset requirements that the Town must achieve </w:t>
      </w:r>
      <w:r w:rsidR="00DE139C">
        <w:t>in accordance with the 2023 MS4 permit</w:t>
      </w:r>
      <w:r>
        <w:t>.</w:t>
      </w:r>
    </w:p>
    <w:p w14:paraId="36448AF0" w14:textId="77777777" w:rsidR="00E331F4" w:rsidRDefault="00E331F4" w:rsidP="002B0C79">
      <w:pPr>
        <w:pStyle w:val="VBody"/>
      </w:pPr>
    </w:p>
    <w:p w14:paraId="4EFCD979" w14:textId="3EA5905B" w:rsidR="00A96787" w:rsidRDefault="00A96787" w:rsidP="00A96787">
      <w:pPr>
        <w:pStyle w:val="Caption"/>
      </w:pPr>
      <w:r>
        <w:t xml:space="preserve">Table </w:t>
      </w:r>
      <w:r w:rsidR="0051678B">
        <w:rPr>
          <w:noProof/>
        </w:rPr>
        <w:fldChar w:fldCharType="begin"/>
      </w:r>
      <w:r w:rsidR="0051678B">
        <w:rPr>
          <w:noProof/>
        </w:rPr>
        <w:instrText xml:space="preserve"> STYLEREF 1 \s </w:instrText>
      </w:r>
      <w:r w:rsidR="0051678B">
        <w:rPr>
          <w:noProof/>
        </w:rPr>
        <w:fldChar w:fldCharType="separate"/>
      </w:r>
      <w:r w:rsidR="002F0D65">
        <w:rPr>
          <w:noProof/>
        </w:rPr>
        <w:t>3</w:t>
      </w:r>
      <w:r w:rsidR="0051678B">
        <w:rPr>
          <w:noProof/>
        </w:rPr>
        <w:fldChar w:fldCharType="end"/>
      </w:r>
      <w:r w:rsidR="003C4F67">
        <w:t>.</w:t>
      </w:r>
      <w:r w:rsidR="0021619D">
        <w:rPr>
          <w:noProof/>
        </w:rPr>
        <w:t>B</w:t>
      </w:r>
      <w:r w:rsidR="0021619D">
        <w:t xml:space="preserve"> </w:t>
      </w:r>
      <w:r>
        <w:t>– Total Reduction and Offset Requirements</w:t>
      </w:r>
    </w:p>
    <w:p w14:paraId="713B0642" w14:textId="77777777" w:rsidR="00E331F4" w:rsidRPr="00544106" w:rsidRDefault="00E331F4" w:rsidP="002B0C79">
      <w:pPr>
        <w:pStyle w:val="VBody"/>
      </w:pPr>
    </w:p>
    <w:tbl>
      <w:tblPr>
        <w:tblStyle w:val="TableGrid"/>
        <w:tblW w:w="5000" w:type="pct"/>
        <w:tblLook w:val="04A0" w:firstRow="1" w:lastRow="0" w:firstColumn="1" w:lastColumn="0" w:noHBand="0" w:noVBand="1"/>
      </w:tblPr>
      <w:tblGrid>
        <w:gridCol w:w="4526"/>
        <w:gridCol w:w="2410"/>
        <w:gridCol w:w="2414"/>
      </w:tblGrid>
      <w:tr w:rsidR="0021619D" w:rsidRPr="00873CB1" w14:paraId="0AEDB4C0" w14:textId="72E1FA0B" w:rsidTr="0021619D">
        <w:tc>
          <w:tcPr>
            <w:tcW w:w="2420" w:type="pct"/>
            <w:shd w:val="clear" w:color="auto" w:fill="D9D9D9" w:themeFill="background1" w:themeFillShade="D9"/>
            <w:vAlign w:val="center"/>
          </w:tcPr>
          <w:p w14:paraId="006C0179" w14:textId="543A8D2E" w:rsidR="0021619D" w:rsidRPr="00873CB1" w:rsidRDefault="0021619D" w:rsidP="00F7730C">
            <w:pPr>
              <w:spacing w:beforeLines="60" w:before="144" w:afterLines="60" w:after="144"/>
              <w:rPr>
                <w:rFonts w:ascii="Segoe UI" w:hAnsi="Segoe UI" w:cs="Segoe UI"/>
                <w:b/>
              </w:rPr>
            </w:pPr>
            <w:r w:rsidRPr="00873CB1">
              <w:rPr>
                <w:rFonts w:ascii="Segoe UI" w:hAnsi="Segoe UI" w:cs="Segoe UI"/>
                <w:b/>
              </w:rPr>
              <w:t>Reductions and Offsets</w:t>
            </w:r>
          </w:p>
        </w:tc>
        <w:tc>
          <w:tcPr>
            <w:tcW w:w="1289" w:type="pct"/>
            <w:shd w:val="clear" w:color="auto" w:fill="D9D9D9" w:themeFill="background1" w:themeFillShade="D9"/>
            <w:vAlign w:val="center"/>
          </w:tcPr>
          <w:p w14:paraId="4A813D39" w14:textId="29815CF0" w:rsidR="0021619D" w:rsidRPr="00873CB1" w:rsidRDefault="0021619D" w:rsidP="00F7730C">
            <w:pPr>
              <w:spacing w:beforeLines="60" w:before="144" w:afterLines="60" w:after="144"/>
              <w:jc w:val="center"/>
              <w:rPr>
                <w:rFonts w:ascii="Segoe UI" w:hAnsi="Segoe UI" w:cs="Segoe UI"/>
                <w:b/>
              </w:rPr>
            </w:pPr>
            <w:r w:rsidRPr="00873CB1">
              <w:rPr>
                <w:rFonts w:ascii="Segoe UI" w:hAnsi="Segoe UI" w:cs="Segoe UI"/>
                <w:b/>
              </w:rPr>
              <w:t>TN (lbs/year)</w:t>
            </w:r>
          </w:p>
        </w:tc>
        <w:tc>
          <w:tcPr>
            <w:tcW w:w="1291" w:type="pct"/>
            <w:shd w:val="clear" w:color="auto" w:fill="D9D9D9" w:themeFill="background1" w:themeFillShade="D9"/>
            <w:vAlign w:val="center"/>
          </w:tcPr>
          <w:p w14:paraId="5B168B5F" w14:textId="62D72B7E" w:rsidR="0021619D" w:rsidRPr="00873CB1" w:rsidRDefault="0021619D" w:rsidP="00F7730C">
            <w:pPr>
              <w:spacing w:beforeLines="60" w:before="144" w:afterLines="60" w:after="144"/>
              <w:jc w:val="center"/>
              <w:rPr>
                <w:rFonts w:ascii="Segoe UI" w:hAnsi="Segoe UI" w:cs="Segoe UI"/>
                <w:b/>
              </w:rPr>
            </w:pPr>
            <w:r w:rsidRPr="00873CB1">
              <w:rPr>
                <w:rFonts w:ascii="Segoe UI" w:hAnsi="Segoe UI" w:cs="Segoe UI"/>
                <w:b/>
              </w:rPr>
              <w:t>TP (lbs/year)</w:t>
            </w:r>
          </w:p>
        </w:tc>
      </w:tr>
      <w:tr w:rsidR="0021619D" w:rsidRPr="00873CB1" w14:paraId="44E2F2DC" w14:textId="269AA149" w:rsidTr="0021619D">
        <w:tc>
          <w:tcPr>
            <w:tcW w:w="2420" w:type="pct"/>
            <w:vAlign w:val="center"/>
          </w:tcPr>
          <w:p w14:paraId="5C3BD92E" w14:textId="06498154" w:rsidR="0021619D" w:rsidRPr="00873CB1" w:rsidRDefault="0021619D" w:rsidP="00873CB1">
            <w:pPr>
              <w:spacing w:beforeLines="60" w:before="144" w:afterLines="60" w:after="144"/>
              <w:rPr>
                <w:rFonts w:ascii="Segoe UI" w:hAnsi="Segoe UI" w:cs="Segoe UI"/>
              </w:rPr>
            </w:pPr>
            <w:r>
              <w:rPr>
                <w:rFonts w:ascii="Segoe UI" w:hAnsi="Segoe UI" w:cs="Segoe UI"/>
              </w:rPr>
              <w:t>Required Reductions from Existing Sources</w:t>
            </w:r>
          </w:p>
        </w:tc>
        <w:tc>
          <w:tcPr>
            <w:tcW w:w="1289" w:type="pct"/>
          </w:tcPr>
          <w:p w14:paraId="7F0792B9" w14:textId="4CF31A1A" w:rsidR="0021619D" w:rsidRPr="00873CB1" w:rsidRDefault="0021619D" w:rsidP="00873CB1">
            <w:pPr>
              <w:spacing w:beforeLines="60" w:before="144" w:afterLines="60" w:after="144" w:line="240" w:lineRule="auto"/>
              <w:jc w:val="center"/>
              <w:rPr>
                <w:rFonts w:ascii="Segoe UI" w:hAnsi="Segoe UI" w:cs="Segoe UI"/>
              </w:rPr>
            </w:pPr>
            <w:r>
              <w:rPr>
                <w:rFonts w:ascii="Segoe UI" w:hAnsi="Segoe UI" w:cs="Segoe UI"/>
              </w:rPr>
              <w:t>1,962.31</w:t>
            </w:r>
            <w:r w:rsidRPr="00873CB1">
              <w:rPr>
                <w:rFonts w:ascii="Segoe UI" w:hAnsi="Segoe UI" w:cs="Segoe UI"/>
              </w:rPr>
              <w:t xml:space="preserve"> </w:t>
            </w:r>
          </w:p>
        </w:tc>
        <w:tc>
          <w:tcPr>
            <w:tcW w:w="1291" w:type="pct"/>
          </w:tcPr>
          <w:p w14:paraId="6094BB51" w14:textId="253D4631" w:rsidR="0021619D" w:rsidRPr="00873CB1" w:rsidRDefault="0021619D" w:rsidP="00873CB1">
            <w:pPr>
              <w:spacing w:beforeLines="60" w:before="144" w:afterLines="60" w:after="144"/>
              <w:jc w:val="center"/>
              <w:rPr>
                <w:rFonts w:ascii="Segoe UI" w:hAnsi="Segoe UI" w:cs="Segoe UI"/>
              </w:rPr>
            </w:pPr>
            <w:r>
              <w:rPr>
                <w:rFonts w:ascii="Segoe UI" w:hAnsi="Segoe UI" w:cs="Segoe UI"/>
              </w:rPr>
              <w:t>230.62</w:t>
            </w:r>
          </w:p>
        </w:tc>
      </w:tr>
      <w:tr w:rsidR="0021619D" w:rsidRPr="00873CB1" w14:paraId="33AD55FC" w14:textId="77777777" w:rsidTr="0021619D">
        <w:tc>
          <w:tcPr>
            <w:tcW w:w="2420" w:type="pct"/>
            <w:vAlign w:val="center"/>
          </w:tcPr>
          <w:p w14:paraId="007931EB" w14:textId="18C17A85" w:rsidR="0021619D" w:rsidRPr="00873CB1" w:rsidRDefault="0021619D" w:rsidP="00BE6BA2">
            <w:pPr>
              <w:tabs>
                <w:tab w:val="left" w:pos="343"/>
              </w:tabs>
              <w:spacing w:beforeLines="60" w:before="144" w:afterLines="60" w:after="144"/>
              <w:rPr>
                <w:rFonts w:ascii="Segoe UI" w:hAnsi="Segoe UI" w:cs="Segoe UI"/>
              </w:rPr>
            </w:pPr>
            <w:r>
              <w:rPr>
                <w:rFonts w:ascii="Segoe UI" w:hAnsi="Segoe UI" w:cs="Segoe UI"/>
              </w:rPr>
              <w:t>+</w:t>
            </w:r>
            <w:r>
              <w:rPr>
                <w:rFonts w:ascii="Segoe UI" w:hAnsi="Segoe UI" w:cs="Segoe UI"/>
              </w:rPr>
              <w:tab/>
            </w:r>
            <w:r w:rsidRPr="00873CB1">
              <w:rPr>
                <w:rFonts w:ascii="Segoe UI" w:hAnsi="Segoe UI" w:cs="Segoe UI"/>
              </w:rPr>
              <w:t>New Source Offsets</w:t>
            </w:r>
          </w:p>
        </w:tc>
        <w:tc>
          <w:tcPr>
            <w:tcW w:w="1289" w:type="pct"/>
          </w:tcPr>
          <w:p w14:paraId="447CA5B7" w14:textId="2C3CCA28" w:rsidR="0021619D" w:rsidRPr="00873CB1" w:rsidRDefault="0021619D" w:rsidP="00873CB1">
            <w:pPr>
              <w:spacing w:beforeLines="60" w:before="144" w:afterLines="60" w:after="144" w:line="240" w:lineRule="auto"/>
              <w:jc w:val="center"/>
              <w:rPr>
                <w:rFonts w:ascii="Segoe UI" w:hAnsi="Segoe UI" w:cs="Segoe UI"/>
              </w:rPr>
            </w:pPr>
            <w:r w:rsidRPr="00873CB1">
              <w:rPr>
                <w:rFonts w:ascii="Segoe UI" w:hAnsi="Segoe UI" w:cs="Segoe UI"/>
              </w:rPr>
              <w:t xml:space="preserve"> 18.19 </w:t>
            </w:r>
          </w:p>
        </w:tc>
        <w:tc>
          <w:tcPr>
            <w:tcW w:w="1291" w:type="pct"/>
          </w:tcPr>
          <w:p w14:paraId="7CEE30CC" w14:textId="0AD57A41" w:rsidR="0021619D" w:rsidRPr="00873CB1" w:rsidRDefault="0021619D" w:rsidP="00873CB1">
            <w:pPr>
              <w:spacing w:beforeLines="60" w:before="144" w:afterLines="60" w:after="144"/>
              <w:jc w:val="center"/>
              <w:rPr>
                <w:rFonts w:ascii="Segoe UI" w:hAnsi="Segoe UI" w:cs="Segoe UI"/>
              </w:rPr>
            </w:pPr>
            <w:r w:rsidRPr="00873CB1">
              <w:rPr>
                <w:rFonts w:ascii="Segoe UI" w:hAnsi="Segoe UI" w:cs="Segoe UI"/>
              </w:rPr>
              <w:t xml:space="preserve"> 2.64 </w:t>
            </w:r>
          </w:p>
        </w:tc>
      </w:tr>
      <w:tr w:rsidR="0021619D" w:rsidRPr="00873CB1" w14:paraId="424059B8" w14:textId="77777777" w:rsidTr="0021619D">
        <w:tc>
          <w:tcPr>
            <w:tcW w:w="2420" w:type="pct"/>
            <w:vAlign w:val="center"/>
          </w:tcPr>
          <w:p w14:paraId="4ED5A1D6" w14:textId="518611EA" w:rsidR="0021619D" w:rsidRPr="00873CB1" w:rsidRDefault="0021619D" w:rsidP="00BE6BA2">
            <w:pPr>
              <w:tabs>
                <w:tab w:val="left" w:pos="318"/>
              </w:tabs>
              <w:spacing w:beforeLines="60" w:before="144" w:afterLines="60" w:after="144"/>
              <w:rPr>
                <w:rFonts w:ascii="Segoe UI" w:hAnsi="Segoe UI" w:cs="Segoe UI"/>
              </w:rPr>
            </w:pPr>
            <w:r>
              <w:rPr>
                <w:rFonts w:ascii="Segoe UI" w:hAnsi="Segoe UI" w:cs="Segoe UI"/>
              </w:rPr>
              <w:t>+</w:t>
            </w:r>
            <w:r>
              <w:rPr>
                <w:rFonts w:ascii="Segoe UI" w:hAnsi="Segoe UI" w:cs="Segoe UI"/>
              </w:rPr>
              <w:tab/>
            </w:r>
            <w:r w:rsidRPr="00873CB1">
              <w:rPr>
                <w:rFonts w:ascii="Segoe UI" w:hAnsi="Segoe UI" w:cs="Segoe UI"/>
              </w:rPr>
              <w:t>Grandfathered Offsets</w:t>
            </w:r>
          </w:p>
        </w:tc>
        <w:tc>
          <w:tcPr>
            <w:tcW w:w="1289" w:type="pct"/>
          </w:tcPr>
          <w:p w14:paraId="74AE66DB" w14:textId="20FA6A1D" w:rsidR="0021619D" w:rsidRPr="00873CB1" w:rsidRDefault="0021619D" w:rsidP="00873CB1">
            <w:pPr>
              <w:spacing w:beforeLines="60" w:before="144" w:afterLines="60" w:after="144" w:line="240" w:lineRule="auto"/>
              <w:jc w:val="center"/>
              <w:rPr>
                <w:rFonts w:ascii="Segoe UI" w:hAnsi="Segoe UI" w:cs="Segoe UI"/>
              </w:rPr>
            </w:pPr>
            <w:r w:rsidRPr="00873CB1">
              <w:rPr>
                <w:rFonts w:ascii="Segoe UI" w:hAnsi="Segoe UI" w:cs="Segoe UI"/>
              </w:rPr>
              <w:t xml:space="preserve"> 51.34 </w:t>
            </w:r>
          </w:p>
        </w:tc>
        <w:tc>
          <w:tcPr>
            <w:tcW w:w="1291" w:type="pct"/>
          </w:tcPr>
          <w:p w14:paraId="61ACD0C6" w14:textId="567AD181" w:rsidR="0021619D" w:rsidRPr="00873CB1" w:rsidRDefault="0021619D" w:rsidP="00873CB1">
            <w:pPr>
              <w:spacing w:beforeLines="60" w:before="144" w:afterLines="60" w:after="144"/>
              <w:jc w:val="center"/>
              <w:rPr>
                <w:rFonts w:ascii="Segoe UI" w:hAnsi="Segoe UI" w:cs="Segoe UI"/>
              </w:rPr>
            </w:pPr>
            <w:r w:rsidRPr="00873CB1">
              <w:rPr>
                <w:rFonts w:ascii="Segoe UI" w:hAnsi="Segoe UI" w:cs="Segoe UI"/>
              </w:rPr>
              <w:t xml:space="preserve"> 7.44 </w:t>
            </w:r>
          </w:p>
        </w:tc>
      </w:tr>
      <w:tr w:rsidR="0021619D" w:rsidRPr="00873CB1" w14:paraId="576A92F4" w14:textId="77777777" w:rsidTr="0021619D">
        <w:tc>
          <w:tcPr>
            <w:tcW w:w="2420" w:type="pct"/>
            <w:vAlign w:val="center"/>
          </w:tcPr>
          <w:p w14:paraId="7F6559FC" w14:textId="2E948604" w:rsidR="0021619D" w:rsidRPr="00873CB1" w:rsidRDefault="0021619D" w:rsidP="00873CB1">
            <w:pPr>
              <w:spacing w:beforeLines="60" w:before="144" w:afterLines="60" w:after="144"/>
              <w:rPr>
                <w:rFonts w:ascii="Segoe UI" w:hAnsi="Segoe UI" w:cs="Segoe UI"/>
                <w:b/>
              </w:rPr>
            </w:pPr>
            <w:r w:rsidRPr="00873CB1">
              <w:rPr>
                <w:rFonts w:ascii="Segoe UI" w:hAnsi="Segoe UI" w:cs="Segoe UI"/>
                <w:b/>
              </w:rPr>
              <w:t>Total Reductions and Offsets</w:t>
            </w:r>
          </w:p>
        </w:tc>
        <w:tc>
          <w:tcPr>
            <w:tcW w:w="1289" w:type="pct"/>
          </w:tcPr>
          <w:p w14:paraId="6E3A1F57" w14:textId="3ABA8B1C" w:rsidR="0021619D" w:rsidRPr="00873CB1" w:rsidRDefault="0021619D" w:rsidP="00873CB1">
            <w:pPr>
              <w:spacing w:beforeLines="60" w:before="144" w:afterLines="60" w:after="144" w:line="240" w:lineRule="auto"/>
              <w:jc w:val="center"/>
              <w:rPr>
                <w:rFonts w:ascii="Segoe UI" w:hAnsi="Segoe UI" w:cs="Segoe UI"/>
                <w:b/>
              </w:rPr>
            </w:pPr>
            <w:r>
              <w:rPr>
                <w:rFonts w:ascii="Segoe UI" w:hAnsi="Segoe UI" w:cs="Segoe UI"/>
                <w:b/>
              </w:rPr>
              <w:t>2,031.85</w:t>
            </w:r>
            <w:r w:rsidRPr="00873CB1">
              <w:rPr>
                <w:rFonts w:ascii="Segoe UI" w:hAnsi="Segoe UI" w:cs="Segoe UI"/>
                <w:b/>
              </w:rPr>
              <w:t xml:space="preserve"> </w:t>
            </w:r>
          </w:p>
        </w:tc>
        <w:tc>
          <w:tcPr>
            <w:tcW w:w="1291" w:type="pct"/>
          </w:tcPr>
          <w:p w14:paraId="46D1441E" w14:textId="21778BB0" w:rsidR="0021619D" w:rsidRPr="00873CB1" w:rsidRDefault="0021619D" w:rsidP="00873CB1">
            <w:pPr>
              <w:spacing w:beforeLines="60" w:before="144" w:afterLines="60" w:after="144"/>
              <w:jc w:val="center"/>
              <w:rPr>
                <w:rFonts w:ascii="Segoe UI" w:hAnsi="Segoe UI" w:cs="Segoe UI"/>
                <w:b/>
              </w:rPr>
            </w:pPr>
            <w:r>
              <w:rPr>
                <w:rFonts w:ascii="Segoe UI" w:hAnsi="Segoe UI" w:cs="Segoe UI"/>
                <w:b/>
              </w:rPr>
              <w:t>240.70</w:t>
            </w:r>
          </w:p>
        </w:tc>
      </w:tr>
    </w:tbl>
    <w:p w14:paraId="39F31063" w14:textId="77777777" w:rsidR="00E331F4" w:rsidRDefault="00E331F4" w:rsidP="002B0C79">
      <w:pPr>
        <w:pStyle w:val="VBody"/>
      </w:pPr>
    </w:p>
    <w:p w14:paraId="489B3DA7" w14:textId="633936C3" w:rsidR="00A74898" w:rsidRPr="00665E03" w:rsidRDefault="007B2A07" w:rsidP="006F7E00">
      <w:pPr>
        <w:pStyle w:val="Heading1"/>
        <w:pageBreakBefore/>
      </w:pPr>
      <w:bookmarkStart w:id="242" w:name="_Toc179300169"/>
      <w:r>
        <w:lastRenderedPageBreak/>
        <w:t>Overall Strategy for Achieving Reductions</w:t>
      </w:r>
      <w:bookmarkEnd w:id="242"/>
    </w:p>
    <w:p w14:paraId="0699035E" w14:textId="5FCFE454" w:rsidR="00A74898" w:rsidRPr="0003791C" w:rsidRDefault="00A74898" w:rsidP="002B0C79">
      <w:pPr>
        <w:pStyle w:val="VBody"/>
      </w:pPr>
    </w:p>
    <w:p w14:paraId="1B492FC9" w14:textId="1FD902C3" w:rsidR="00BB3D0B" w:rsidRDefault="00BB3D0B" w:rsidP="002B0C79">
      <w:pPr>
        <w:pStyle w:val="VBody"/>
      </w:pPr>
      <w:r>
        <w:t>T</w:t>
      </w:r>
      <w:r w:rsidRPr="00665E03">
        <w:t>he Town</w:t>
      </w:r>
      <w:r>
        <w:t xml:space="preserve">’s overall strategy for achieving POC reductions includes a combination of </w:t>
      </w:r>
      <w:r w:rsidR="00A842DB">
        <w:t>BMPs</w:t>
      </w:r>
      <w:r w:rsidRPr="00665E03">
        <w:t xml:space="preserve"> as </w:t>
      </w:r>
      <w:r>
        <w:t>described below</w:t>
      </w:r>
      <w:r w:rsidRPr="00665E03">
        <w:t xml:space="preserve">: </w:t>
      </w:r>
    </w:p>
    <w:p w14:paraId="1BEEE514" w14:textId="77777777" w:rsidR="007B2A07" w:rsidRDefault="007B2A07" w:rsidP="002B0C79">
      <w:pPr>
        <w:pStyle w:val="VBody"/>
      </w:pPr>
    </w:p>
    <w:p w14:paraId="1A2C6D4B" w14:textId="77777777" w:rsidR="007B2A07" w:rsidRPr="00733556" w:rsidRDefault="007B2A07" w:rsidP="007B2A07">
      <w:pPr>
        <w:pStyle w:val="Heading2"/>
      </w:pPr>
      <w:bookmarkStart w:id="243" w:name="_Toc179300170"/>
      <w:r w:rsidRPr="00733556">
        <w:t>Redevelopment</w:t>
      </w:r>
      <w:bookmarkEnd w:id="243"/>
    </w:p>
    <w:p w14:paraId="356985D4" w14:textId="3F0262A2" w:rsidR="007B2A07" w:rsidRPr="00733556" w:rsidRDefault="007B2A07" w:rsidP="007B2A07">
      <w:pPr>
        <w:pStyle w:val="VBody"/>
      </w:pPr>
    </w:p>
    <w:p w14:paraId="312CBA24" w14:textId="71325139" w:rsidR="007B2A07" w:rsidRPr="00733556" w:rsidRDefault="00DE139C" w:rsidP="007B2A07">
      <w:pPr>
        <w:pStyle w:val="VBody"/>
      </w:pPr>
      <w:r>
        <w:rPr>
          <w:noProof/>
        </w:rPr>
        <mc:AlternateContent>
          <mc:Choice Requires="wpg">
            <w:drawing>
              <wp:anchor distT="0" distB="0" distL="114300" distR="114300" simplePos="0" relativeHeight="251692032" behindDoc="0" locked="0" layoutInCell="1" allowOverlap="1" wp14:anchorId="1C81B70B" wp14:editId="195A947D">
                <wp:simplePos x="0" y="0"/>
                <wp:positionH relativeFrom="column">
                  <wp:posOffset>3234906</wp:posOffset>
                </wp:positionH>
                <wp:positionV relativeFrom="page">
                  <wp:posOffset>3088257</wp:posOffset>
                </wp:positionV>
                <wp:extent cx="2856230" cy="5114925"/>
                <wp:effectExtent l="0" t="0" r="1270" b="0"/>
                <wp:wrapSquare wrapText="bothSides"/>
                <wp:docPr id="41" name="Group 41"/>
                <wp:cNvGraphicFramePr/>
                <a:graphic xmlns:a="http://schemas.openxmlformats.org/drawingml/2006/main">
                  <a:graphicData uri="http://schemas.microsoft.com/office/word/2010/wordprocessingGroup">
                    <wpg:wgp>
                      <wpg:cNvGrpSpPr/>
                      <wpg:grpSpPr>
                        <a:xfrm>
                          <a:off x="0" y="0"/>
                          <a:ext cx="2856230" cy="5114925"/>
                          <a:chOff x="0" y="0"/>
                          <a:chExt cx="2856230" cy="5115368"/>
                        </a:xfrm>
                      </wpg:grpSpPr>
                      <pic:pic xmlns:pic="http://schemas.openxmlformats.org/drawingml/2006/picture">
                        <pic:nvPicPr>
                          <pic:cNvPr id="34" name="Picture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3132" y="0"/>
                            <a:ext cx="2743200" cy="2051685"/>
                          </a:xfrm>
                          <a:prstGeom prst="rect">
                            <a:avLst/>
                          </a:prstGeom>
                        </pic:spPr>
                      </pic:pic>
                      <wps:wsp>
                        <wps:cNvPr id="35" name="Text Box 35"/>
                        <wps:cNvSpPr txBox="1"/>
                        <wps:spPr>
                          <a:xfrm>
                            <a:off x="0" y="4287328"/>
                            <a:ext cx="2856230" cy="828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17EEC" w14:textId="0C229B74" w:rsidR="00ED00A6" w:rsidRPr="00B0475D" w:rsidRDefault="00DE139C" w:rsidP="001548F0">
                              <w:pPr>
                                <w:spacing w:line="264" w:lineRule="auto"/>
                                <w:rPr>
                                  <w:rFonts w:ascii="Segoe UI" w:hAnsi="Segoe UI" w:cs="Segoe UI"/>
                                  <w:b/>
                                  <w:i/>
                                  <w:sz w:val="18"/>
                                  <w:szCs w:val="18"/>
                                </w:rPr>
                              </w:pPr>
                              <w:r>
                                <w:rPr>
                                  <w:rFonts w:ascii="Segoe UI" w:hAnsi="Segoe UI" w:cs="Segoe UI"/>
                                  <w:b/>
                                  <w:i/>
                                  <w:sz w:val="18"/>
                                  <w:szCs w:val="18"/>
                                </w:rPr>
                                <w:t xml:space="preserve">Top:  </w:t>
                              </w:r>
                              <w:proofErr w:type="spellStart"/>
                              <w:r w:rsidR="00ED00A6">
                                <w:rPr>
                                  <w:rFonts w:ascii="Segoe UI" w:hAnsi="Segoe UI" w:cs="Segoe UI"/>
                                  <w:b/>
                                  <w:i/>
                                  <w:sz w:val="18"/>
                                  <w:szCs w:val="18"/>
                                </w:rPr>
                                <w:t>Wolftrap</w:t>
                              </w:r>
                              <w:proofErr w:type="spellEnd"/>
                              <w:r w:rsidR="00ED00A6">
                                <w:rPr>
                                  <w:rFonts w:ascii="Segoe UI" w:hAnsi="Segoe UI" w:cs="Segoe UI"/>
                                  <w:b/>
                                  <w:i/>
                                  <w:sz w:val="18"/>
                                  <w:szCs w:val="18"/>
                                </w:rPr>
                                <w:t xml:space="preserve"> </w:t>
                              </w:r>
                              <w:r>
                                <w:rPr>
                                  <w:rFonts w:ascii="Segoe UI" w:hAnsi="Segoe UI" w:cs="Segoe UI"/>
                                  <w:b/>
                                  <w:i/>
                                  <w:sz w:val="18"/>
                                  <w:szCs w:val="18"/>
                                </w:rPr>
                                <w:t xml:space="preserve">Creek </w:t>
                              </w:r>
                              <w:r w:rsidR="00ED00A6">
                                <w:rPr>
                                  <w:rFonts w:ascii="Segoe UI" w:hAnsi="Segoe UI" w:cs="Segoe UI"/>
                                  <w:b/>
                                  <w:i/>
                                  <w:sz w:val="18"/>
                                  <w:szCs w:val="18"/>
                                </w:rPr>
                                <w:t>restoration during construction</w:t>
                              </w:r>
                              <w:r w:rsidR="00ED00A6" w:rsidRPr="00B0475D">
                                <w:rPr>
                                  <w:rFonts w:ascii="Segoe UI" w:hAnsi="Segoe UI" w:cs="Segoe UI"/>
                                  <w:b/>
                                  <w:i/>
                                  <w:sz w:val="18"/>
                                  <w:szCs w:val="18"/>
                                </w:rPr>
                                <w:t>.</w:t>
                              </w:r>
                              <w:r w:rsidR="00ED00A6">
                                <w:rPr>
                                  <w:rFonts w:ascii="Segoe UI" w:hAnsi="Segoe UI" w:cs="Segoe UI"/>
                                  <w:b/>
                                  <w:i/>
                                  <w:sz w:val="18"/>
                                  <w:szCs w:val="18"/>
                                </w:rPr>
                                <w:t xml:space="preserve">  </w:t>
                              </w:r>
                              <w:r>
                                <w:rPr>
                                  <w:rFonts w:ascii="Segoe UI" w:hAnsi="Segoe UI" w:cs="Segoe UI"/>
                                  <w:b/>
                                  <w:i/>
                                  <w:sz w:val="18"/>
                                  <w:szCs w:val="18"/>
                                </w:rPr>
                                <w:t>Bottom: Piney Branch one year after restoration.  Both projects are part of</w:t>
                              </w:r>
                              <w:r w:rsidR="00ED00A6">
                                <w:rPr>
                                  <w:rFonts w:ascii="Segoe UI" w:hAnsi="Segoe UI" w:cs="Segoe UI"/>
                                  <w:b/>
                                  <w:i/>
                                  <w:sz w:val="18"/>
                                  <w:szCs w:val="18"/>
                                </w:rPr>
                                <w:t xml:space="preserve"> the shared credit p</w:t>
                              </w:r>
                              <w:r>
                                <w:rPr>
                                  <w:rFonts w:ascii="Segoe UI" w:hAnsi="Segoe UI" w:cs="Segoe UI"/>
                                  <w:b/>
                                  <w:i/>
                                  <w:sz w:val="18"/>
                                  <w:szCs w:val="18"/>
                                </w:rPr>
                                <w:t>rogram</w:t>
                              </w:r>
                              <w:r w:rsidR="00ED00A6">
                                <w:rPr>
                                  <w:rFonts w:ascii="Segoe UI" w:hAnsi="Segoe UI" w:cs="Segoe UI"/>
                                  <w:b/>
                                  <w:i/>
                                  <w:sz w:val="18"/>
                                  <w:szCs w:val="18"/>
                                </w:rPr>
                                <w:t xml:space="preserve"> with Fairfax County.</w:t>
                              </w:r>
                            </w:p>
                            <w:p w14:paraId="104EF436" w14:textId="77777777" w:rsidR="00ED00A6" w:rsidRDefault="00ED00A6" w:rsidP="009337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6302" y="2175653"/>
                            <a:ext cx="2743200" cy="2054225"/>
                          </a:xfrm>
                          <a:prstGeom prst="rect">
                            <a:avLst/>
                          </a:prstGeom>
                          <a:noFill/>
                          <a:ln>
                            <a:solidFill>
                              <a:schemeClr val="tx1"/>
                            </a:solidFill>
                          </a:ln>
                        </pic:spPr>
                      </pic:pic>
                    </wpg:wgp>
                  </a:graphicData>
                </a:graphic>
              </wp:anchor>
            </w:drawing>
          </mc:Choice>
          <mc:Fallback>
            <w:pict>
              <v:group w14:anchorId="1C81B70B" id="Group 41" o:spid="_x0000_s1027" style="position:absolute;margin-left:254.7pt;margin-top:243.15pt;width:224.9pt;height:402.75pt;z-index:251692032;mso-position-vertical-relative:page" coordsize="28562,5115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NkAAAAAUmdodGxvbmcAAAEi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left:431;width:27432;height:2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">
                  <v:imagedata r:id="rId21" o:title=""/>
                </v:shape>
                <v:shape id="Text Box 35" o:spid="_x0000_s1029" type="#_x0000_t202" style="position:absolute;top:42873;width:28562;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2D617EEC" w14:textId="0C229B74" w:rsidR="00ED00A6" w:rsidRPr="00B0475D" w:rsidRDefault="00DE139C" w:rsidP="001548F0">
                        <w:pPr>
                          <w:spacing w:line="264" w:lineRule="auto"/>
                          <w:rPr>
                            <w:rFonts w:ascii="Segoe UI" w:hAnsi="Segoe UI" w:cs="Segoe UI"/>
                            <w:b/>
                            <w:i/>
                            <w:sz w:val="18"/>
                            <w:szCs w:val="18"/>
                          </w:rPr>
                        </w:pPr>
                        <w:r>
                          <w:rPr>
                            <w:rFonts w:ascii="Segoe UI" w:hAnsi="Segoe UI" w:cs="Segoe UI"/>
                            <w:b/>
                            <w:i/>
                            <w:sz w:val="18"/>
                            <w:szCs w:val="18"/>
                          </w:rPr>
                          <w:t xml:space="preserve">Top:  </w:t>
                        </w:r>
                        <w:proofErr w:type="spellStart"/>
                        <w:r w:rsidR="00ED00A6">
                          <w:rPr>
                            <w:rFonts w:ascii="Segoe UI" w:hAnsi="Segoe UI" w:cs="Segoe UI"/>
                            <w:b/>
                            <w:i/>
                            <w:sz w:val="18"/>
                            <w:szCs w:val="18"/>
                          </w:rPr>
                          <w:t>Wolftrap</w:t>
                        </w:r>
                        <w:proofErr w:type="spellEnd"/>
                        <w:r w:rsidR="00ED00A6">
                          <w:rPr>
                            <w:rFonts w:ascii="Segoe UI" w:hAnsi="Segoe UI" w:cs="Segoe UI"/>
                            <w:b/>
                            <w:i/>
                            <w:sz w:val="18"/>
                            <w:szCs w:val="18"/>
                          </w:rPr>
                          <w:t xml:space="preserve"> </w:t>
                        </w:r>
                        <w:r>
                          <w:rPr>
                            <w:rFonts w:ascii="Segoe UI" w:hAnsi="Segoe UI" w:cs="Segoe UI"/>
                            <w:b/>
                            <w:i/>
                            <w:sz w:val="18"/>
                            <w:szCs w:val="18"/>
                          </w:rPr>
                          <w:t xml:space="preserve">Creek </w:t>
                        </w:r>
                        <w:r w:rsidR="00ED00A6">
                          <w:rPr>
                            <w:rFonts w:ascii="Segoe UI" w:hAnsi="Segoe UI" w:cs="Segoe UI"/>
                            <w:b/>
                            <w:i/>
                            <w:sz w:val="18"/>
                            <w:szCs w:val="18"/>
                          </w:rPr>
                          <w:t>restoration during construction</w:t>
                        </w:r>
                        <w:r w:rsidR="00ED00A6" w:rsidRPr="00B0475D">
                          <w:rPr>
                            <w:rFonts w:ascii="Segoe UI" w:hAnsi="Segoe UI" w:cs="Segoe UI"/>
                            <w:b/>
                            <w:i/>
                            <w:sz w:val="18"/>
                            <w:szCs w:val="18"/>
                          </w:rPr>
                          <w:t>.</w:t>
                        </w:r>
                        <w:r w:rsidR="00ED00A6">
                          <w:rPr>
                            <w:rFonts w:ascii="Segoe UI" w:hAnsi="Segoe UI" w:cs="Segoe UI"/>
                            <w:b/>
                            <w:i/>
                            <w:sz w:val="18"/>
                            <w:szCs w:val="18"/>
                          </w:rPr>
                          <w:t xml:space="preserve">  </w:t>
                        </w:r>
                        <w:r>
                          <w:rPr>
                            <w:rFonts w:ascii="Segoe UI" w:hAnsi="Segoe UI" w:cs="Segoe UI"/>
                            <w:b/>
                            <w:i/>
                            <w:sz w:val="18"/>
                            <w:szCs w:val="18"/>
                          </w:rPr>
                          <w:t>Bottom: Piney Branch one year after restoration.  Both projects are part of</w:t>
                        </w:r>
                        <w:r w:rsidR="00ED00A6">
                          <w:rPr>
                            <w:rFonts w:ascii="Segoe UI" w:hAnsi="Segoe UI" w:cs="Segoe UI"/>
                            <w:b/>
                            <w:i/>
                            <w:sz w:val="18"/>
                            <w:szCs w:val="18"/>
                          </w:rPr>
                          <w:t xml:space="preserve"> the shared credit p</w:t>
                        </w:r>
                        <w:r>
                          <w:rPr>
                            <w:rFonts w:ascii="Segoe UI" w:hAnsi="Segoe UI" w:cs="Segoe UI"/>
                            <w:b/>
                            <w:i/>
                            <w:sz w:val="18"/>
                            <w:szCs w:val="18"/>
                          </w:rPr>
                          <w:t>rogram</w:t>
                        </w:r>
                        <w:r w:rsidR="00ED00A6">
                          <w:rPr>
                            <w:rFonts w:ascii="Segoe UI" w:hAnsi="Segoe UI" w:cs="Segoe UI"/>
                            <w:b/>
                            <w:i/>
                            <w:sz w:val="18"/>
                            <w:szCs w:val="18"/>
                          </w:rPr>
                          <w:t xml:space="preserve"> with Fairfax County.</w:t>
                        </w:r>
                      </w:p>
                      <w:p w14:paraId="104EF436" w14:textId="77777777" w:rsidR="00ED00A6" w:rsidRDefault="00ED00A6" w:rsidP="00933770"/>
                    </w:txbxContent>
                  </v:textbox>
                </v:shape>
                <v:shape id="Picture 3" o:spid="_x0000_s1030" type="#_x0000_t75" style="position:absolute;left:363;top:21756;width:27432;height:20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" stroked="t" strokecolor="black [3213]">
                  <v:imagedata r:id="rId22" o:title=""/>
                  <v:path arrowok="t"/>
                </v:shape>
                <w10:wrap type="square" anchory="page"/>
              </v:group>
            </w:pict>
          </mc:Fallback>
        </mc:AlternateContent>
      </w:r>
      <w:r w:rsidR="007B2A07">
        <w:t>T</w:t>
      </w:r>
      <w:r w:rsidR="007B2A07" w:rsidRPr="00733556">
        <w:t xml:space="preserve">he Town </w:t>
      </w:r>
      <w:r w:rsidR="007B2A07">
        <w:t xml:space="preserve">will take </w:t>
      </w:r>
      <w:r w:rsidR="007B2A07" w:rsidRPr="00733556">
        <w:t>credit for pollutant reductions from redevelopment regardless of the initial land cover condition of the site</w:t>
      </w:r>
      <w:r w:rsidR="007B2A07">
        <w:t xml:space="preserve"> in accordance with </w:t>
      </w:r>
      <w:r w:rsidR="009A2D75">
        <w:t>DEQ Guidance Memo No. 20-2003</w:t>
      </w:r>
      <w:r w:rsidR="007B2A07" w:rsidRPr="00733556">
        <w:t>.  Thi</w:t>
      </w:r>
      <w:r w:rsidR="007B2A07">
        <w:t xml:space="preserve">s includes </w:t>
      </w:r>
      <w:r w:rsidR="007B2A07" w:rsidRPr="00733556">
        <w:t xml:space="preserve">any redevelopment project initiated after July 1, 2009.  </w:t>
      </w:r>
      <w:r w:rsidR="007B2A07">
        <w:t>For a</w:t>
      </w:r>
      <w:r w:rsidR="007B2A07" w:rsidRPr="00733556">
        <w:t>ny portion of redevelopment that result</w:t>
      </w:r>
      <w:r w:rsidR="007B2A07">
        <w:t xml:space="preserve">s </w:t>
      </w:r>
      <w:r w:rsidR="007B2A07" w:rsidRPr="00733556">
        <w:t xml:space="preserve">in a direct impervious surface reduction, Table 4 from the </w:t>
      </w:r>
      <w:r w:rsidR="009A2D75">
        <w:t xml:space="preserve">2023 </w:t>
      </w:r>
      <w:r w:rsidR="007B2A07">
        <w:t xml:space="preserve">MS4 </w:t>
      </w:r>
      <w:r w:rsidR="007B2A07" w:rsidRPr="00733556">
        <w:t xml:space="preserve">permit </w:t>
      </w:r>
      <w:r w:rsidR="007B2A07">
        <w:t>will be</w:t>
      </w:r>
      <w:r w:rsidR="007B2A07" w:rsidRPr="00733556">
        <w:t xml:space="preserve"> used to determine the equivalent credit for TN associated with the TP reduction.  For the portion of redevelopment that resul</w:t>
      </w:r>
      <w:r w:rsidR="007B2A07">
        <w:t>ts</w:t>
      </w:r>
      <w:r w:rsidR="007B2A07" w:rsidRPr="00733556">
        <w:t xml:space="preserve"> in a reduction due to a stormwater management facility, the methodology described in Appendix V.E of the DEQ guidance </w:t>
      </w:r>
      <w:r w:rsidR="007B2A07">
        <w:t>will be</w:t>
      </w:r>
      <w:r w:rsidR="007B2A07" w:rsidRPr="00733556">
        <w:t xml:space="preserve"> utilized. </w:t>
      </w:r>
    </w:p>
    <w:p w14:paraId="36D70370" w14:textId="79AF1BE3" w:rsidR="007B2A07" w:rsidRDefault="007B2A07" w:rsidP="002B0C79">
      <w:pPr>
        <w:pStyle w:val="VBody"/>
      </w:pPr>
    </w:p>
    <w:p w14:paraId="52E2B368" w14:textId="0AAFD676" w:rsidR="007B2A07" w:rsidRPr="00733556" w:rsidRDefault="007B2A07" w:rsidP="007B2A07">
      <w:pPr>
        <w:pStyle w:val="Heading2"/>
      </w:pPr>
      <w:bookmarkStart w:id="244" w:name="_Toc179300171"/>
      <w:r>
        <w:t>Shared Credit Projects</w:t>
      </w:r>
      <w:bookmarkEnd w:id="244"/>
    </w:p>
    <w:p w14:paraId="5E098B99" w14:textId="053E0F00" w:rsidR="007B2A07" w:rsidRPr="00733556" w:rsidRDefault="007B2A07" w:rsidP="007B2A07">
      <w:pPr>
        <w:pStyle w:val="VBody"/>
      </w:pPr>
    </w:p>
    <w:p w14:paraId="658D7D7A" w14:textId="603D1894" w:rsidR="007B2A07" w:rsidRDefault="007B2A07" w:rsidP="00370E63">
      <w:pPr>
        <w:pStyle w:val="VBody"/>
      </w:pPr>
      <w:r>
        <w:t xml:space="preserve">The Town receives 3.5% credit for any project funded by the County’s Stormwater Service District Fee starting July 1, 2009 in accordance with the cooperative agreement with Fairfax County.  This is regardless of the project’s location in Vienna, Herndon, or Fairfax County.  These projects include Structural Retrofits, Stream Restoration, and In-Lake Forebay Retrofits. </w:t>
      </w:r>
    </w:p>
    <w:p w14:paraId="5AA80B90" w14:textId="5EAEA2F1" w:rsidR="007B2A07" w:rsidRDefault="007B2A07" w:rsidP="002B0C79">
      <w:pPr>
        <w:pStyle w:val="VBody"/>
      </w:pPr>
    </w:p>
    <w:p w14:paraId="694148A4" w14:textId="51D97794" w:rsidR="007B2A07" w:rsidRPr="003659C9" w:rsidRDefault="007B2A07" w:rsidP="007B2A07">
      <w:pPr>
        <w:pStyle w:val="Heading2"/>
      </w:pPr>
      <w:bookmarkStart w:id="245" w:name="_Toc179300172"/>
      <w:r w:rsidRPr="003659C9">
        <w:t>Street Sweeping</w:t>
      </w:r>
      <w:bookmarkEnd w:id="245"/>
    </w:p>
    <w:p w14:paraId="088C9B44" w14:textId="451A5DFD" w:rsidR="007B2A07" w:rsidRPr="003659C9" w:rsidRDefault="007B2A07" w:rsidP="007B2A07">
      <w:pPr>
        <w:pStyle w:val="VBody"/>
      </w:pPr>
    </w:p>
    <w:p w14:paraId="0C013042" w14:textId="7B79CC8F" w:rsidR="007B2A07" w:rsidRDefault="00D77100" w:rsidP="002B0C79">
      <w:pPr>
        <w:pStyle w:val="VBody"/>
      </w:pPr>
      <w:r>
        <w:rPr>
          <w:noProof/>
        </w:rPr>
        <w:t xml:space="preserve">Street sweeping programs that meet certain requirements can be used to achieve POC reductions.  </w:t>
      </w:r>
      <w:r w:rsidR="009A2D75">
        <w:t>T</w:t>
      </w:r>
      <w:r w:rsidR="007B2A07">
        <w:t xml:space="preserve">he methodology described in Appendix V.G of </w:t>
      </w:r>
      <w:r w:rsidR="00453EEE">
        <w:t>DEQ Guidance Memo No. 20-2003 (</w:t>
      </w:r>
      <w:r w:rsidR="007B2A07">
        <w:t>Expert Panel to Define Removal Rates for Street and Storm Drain Cleaning Practices</w:t>
      </w:r>
      <w:r w:rsidR="00453EEE">
        <w:t>) will be used to calculate pollutant reduction credit</w:t>
      </w:r>
      <w:r>
        <w:t xml:space="preserve"> </w:t>
      </w:r>
    </w:p>
    <w:p w14:paraId="629C7BC3" w14:textId="77777777" w:rsidR="00D77100" w:rsidRDefault="00D77100" w:rsidP="002B0C79">
      <w:pPr>
        <w:pStyle w:val="VBody"/>
      </w:pPr>
    </w:p>
    <w:p w14:paraId="75B4E91B" w14:textId="77777777" w:rsidR="00D77100" w:rsidRPr="00733556" w:rsidRDefault="00D77100" w:rsidP="00F7279A">
      <w:pPr>
        <w:pStyle w:val="Heading2"/>
        <w:pageBreakBefore/>
      </w:pPr>
      <w:bookmarkStart w:id="246" w:name="_Toc179300173"/>
      <w:r>
        <w:lastRenderedPageBreak/>
        <w:t>Purchased Off-Site Nutrient Credits</w:t>
      </w:r>
      <w:bookmarkEnd w:id="246"/>
    </w:p>
    <w:p w14:paraId="385FAA7E" w14:textId="77777777" w:rsidR="00D77100" w:rsidRPr="00733556" w:rsidRDefault="00D77100" w:rsidP="00D77100">
      <w:pPr>
        <w:pStyle w:val="VBody"/>
      </w:pPr>
    </w:p>
    <w:p w14:paraId="491C7D03" w14:textId="47F916BE" w:rsidR="00D77100" w:rsidRDefault="00D77100" w:rsidP="00D77100">
      <w:pPr>
        <w:pStyle w:val="VBody"/>
      </w:pPr>
      <w:r w:rsidRPr="0070461D">
        <w:t xml:space="preserve">The Town has the option of purchasing off-site nutrient credits under the provisions of §62.1-44.15:35 of the Code of Virginia.  Any </w:t>
      </w:r>
      <w:r>
        <w:t>off-site nutrient credits purchased by the Town</w:t>
      </w:r>
      <w:r w:rsidRPr="0070461D">
        <w:t xml:space="preserve"> will be documented to DEQ in the Town’s annual report</w:t>
      </w:r>
      <w:r w:rsidR="008841A8">
        <w:t>s</w:t>
      </w:r>
      <w:r w:rsidRPr="0070461D">
        <w:t>.</w:t>
      </w:r>
    </w:p>
    <w:p w14:paraId="2B86C84C" w14:textId="5744423F" w:rsidR="00D77100" w:rsidRDefault="00D77100" w:rsidP="00D77100">
      <w:pPr>
        <w:pStyle w:val="VBody"/>
      </w:pPr>
    </w:p>
    <w:p w14:paraId="6E3C6F13" w14:textId="7C8178EF" w:rsidR="00D77100" w:rsidRPr="0070461D" w:rsidRDefault="00D77100" w:rsidP="00D77100">
      <w:pPr>
        <w:pStyle w:val="Heading2"/>
      </w:pPr>
      <w:bookmarkStart w:id="247" w:name="_Toc179300174"/>
      <w:r w:rsidRPr="0070461D">
        <w:t>More Stringent Regulation of Land Disturbing Activities</w:t>
      </w:r>
      <w:bookmarkEnd w:id="247"/>
    </w:p>
    <w:p w14:paraId="1F7E146E" w14:textId="126412A2" w:rsidR="00D77100" w:rsidRPr="0070461D" w:rsidRDefault="00D77100" w:rsidP="00D77100">
      <w:pPr>
        <w:pStyle w:val="VBody"/>
      </w:pPr>
    </w:p>
    <w:p w14:paraId="21E4CA82" w14:textId="70F84D38" w:rsidR="001C3807" w:rsidRDefault="00DE139C" w:rsidP="00D77100">
      <w:pPr>
        <w:pStyle w:val="VBody"/>
      </w:pPr>
      <w:r>
        <w:rPr>
          <w:noProof/>
        </w:rPr>
        <mc:AlternateContent>
          <mc:Choice Requires="wpg">
            <w:drawing>
              <wp:anchor distT="0" distB="0" distL="114300" distR="114300" simplePos="0" relativeHeight="251687936" behindDoc="0" locked="0" layoutInCell="1" allowOverlap="1" wp14:anchorId="030EB949" wp14:editId="59386C48">
                <wp:simplePos x="0" y="0"/>
                <wp:positionH relativeFrom="margin">
                  <wp:posOffset>3121972</wp:posOffset>
                </wp:positionH>
                <wp:positionV relativeFrom="paragraph">
                  <wp:posOffset>720761</wp:posOffset>
                </wp:positionV>
                <wp:extent cx="2769870" cy="2354021"/>
                <wp:effectExtent l="19050" t="19050" r="0" b="0"/>
                <wp:wrapSquare wrapText="bothSides"/>
                <wp:docPr id="25" name="Group 25"/>
                <wp:cNvGraphicFramePr/>
                <a:graphic xmlns:a="http://schemas.openxmlformats.org/drawingml/2006/main">
                  <a:graphicData uri="http://schemas.microsoft.com/office/word/2010/wordprocessingGroup">
                    <wpg:wgp>
                      <wpg:cNvGrpSpPr/>
                      <wpg:grpSpPr>
                        <a:xfrm>
                          <a:off x="0" y="0"/>
                          <a:ext cx="2769870" cy="2354021"/>
                          <a:chOff x="0" y="0"/>
                          <a:chExt cx="2769870" cy="2354021"/>
                        </a:xfrm>
                      </wpg:grpSpPr>
                      <pic:pic xmlns:pic="http://schemas.openxmlformats.org/drawingml/2006/picture">
                        <pic:nvPicPr>
                          <pic:cNvPr id="28" name="Picture 28"/>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6824" y="0"/>
                            <a:ext cx="2743200" cy="2057400"/>
                          </a:xfrm>
                          <a:prstGeom prst="rect">
                            <a:avLst/>
                          </a:prstGeom>
                          <a:ln>
                            <a:solidFill>
                              <a:schemeClr val="tx1"/>
                            </a:solidFill>
                          </a:ln>
                        </pic:spPr>
                      </pic:pic>
                      <wps:wsp>
                        <wps:cNvPr id="32" name="Text Box 32"/>
                        <wps:cNvSpPr txBox="1"/>
                        <wps:spPr>
                          <a:xfrm>
                            <a:off x="0" y="2067636"/>
                            <a:ext cx="276987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37395E" w14:textId="77777777" w:rsidR="00ED00A6" w:rsidRPr="00B0475D" w:rsidRDefault="00ED00A6" w:rsidP="006F7E00">
                              <w:pPr>
                                <w:rPr>
                                  <w:rFonts w:ascii="Segoe UI" w:hAnsi="Segoe UI" w:cs="Segoe UI"/>
                                  <w:b/>
                                  <w:i/>
                                  <w:sz w:val="18"/>
                                  <w:szCs w:val="18"/>
                                </w:rPr>
                              </w:pPr>
                              <w:r w:rsidRPr="00B0475D">
                                <w:rPr>
                                  <w:rFonts w:ascii="Segoe UI" w:hAnsi="Segoe UI" w:cs="Segoe UI"/>
                                  <w:b/>
                                  <w:i/>
                                  <w:sz w:val="18"/>
                                  <w:szCs w:val="18"/>
                                </w:rPr>
                                <w:t>One of the Town’s street sweepers.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0EB949" id="Group 25" o:spid="_x0000_s1031" style="position:absolute;margin-left:245.8pt;margin-top:56.75pt;width:218.1pt;height:185.35pt;z-index:251687936;mso-position-horizontal-relative:margin" coordsize="27698,23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">
                <v:shape id="Picture 28" o:spid="_x0000_s1032" type="#_x0000_t75" style="position:absolute;left:68;width:27432;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" stroked="t" strokecolor="black [3213]">
                  <v:imagedata r:id="rId24" o:title=""/>
                  <v:path arrowok="t"/>
                </v:shape>
                <v:shape id="Text Box 32" o:spid="_x0000_s1033" type="#_x0000_t202" style="position:absolute;top:20676;width:2769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5137395E" w14:textId="77777777" w:rsidR="00ED00A6" w:rsidRPr="00B0475D" w:rsidRDefault="00ED00A6" w:rsidP="006F7E00">
                        <w:pPr>
                          <w:rPr>
                            <w:rFonts w:ascii="Segoe UI" w:hAnsi="Segoe UI" w:cs="Segoe UI"/>
                            <w:b/>
                            <w:i/>
                            <w:sz w:val="18"/>
                            <w:szCs w:val="18"/>
                          </w:rPr>
                        </w:pPr>
                        <w:r w:rsidRPr="00B0475D">
                          <w:rPr>
                            <w:rFonts w:ascii="Segoe UI" w:hAnsi="Segoe UI" w:cs="Segoe UI"/>
                            <w:b/>
                            <w:i/>
                            <w:sz w:val="18"/>
                            <w:szCs w:val="18"/>
                          </w:rPr>
                          <w:t>One of the Town’s street sweepers.</w:t>
                        </w:r>
                      </w:p>
                    </w:txbxContent>
                  </v:textbox>
                </v:shape>
                <w10:wrap type="square" anchorx="margin"/>
              </v:group>
            </w:pict>
          </mc:Fallback>
        </mc:AlternateContent>
      </w:r>
      <w:r w:rsidR="00D77100" w:rsidRPr="0070461D">
        <w:t xml:space="preserve">The Town has adopted stormwater quality requirements for single family residential development under one acre that are more stringent than </w:t>
      </w:r>
      <w:ins w:id="248" w:author="Bulova, David" w:date="2024-10-03T13:27:00Z" w16du:dateUtc="2024-10-03T17:27:00Z">
        <w:r w:rsidR="00920664">
          <w:t xml:space="preserve">minimum state regulatory requirements.  </w:t>
        </w:r>
      </w:ins>
      <w:del w:id="249" w:author="Bulova, David" w:date="2024-10-03T13:27:00Z" w16du:dateUtc="2024-10-03T17:27:00Z">
        <w:r w:rsidR="00D77100" w:rsidRPr="0070461D" w:rsidDel="00920664">
          <w:delText xml:space="preserve">the minimum </w:delText>
        </w:r>
      </w:del>
      <w:del w:id="250" w:author="Bulova, David" w:date="2024-10-03T13:23:00Z" w16du:dateUtc="2024-10-03T17:23:00Z">
        <w:r w:rsidR="00D77100" w:rsidRPr="0070461D" w:rsidDel="000362F5">
          <w:delText xml:space="preserve">VSMP </w:delText>
        </w:r>
      </w:del>
      <w:del w:id="251" w:author="Bulova, David" w:date="2024-10-03T13:27:00Z" w16du:dateUtc="2024-10-03T17:27:00Z">
        <w:r w:rsidR="00D77100" w:rsidRPr="0070461D" w:rsidDel="00920664">
          <w:delText xml:space="preserve">requirements.  </w:delText>
        </w:r>
      </w:del>
      <w:r w:rsidR="00D77100" w:rsidRPr="0070461D">
        <w:t xml:space="preserve">While the Virginia </w:t>
      </w:r>
      <w:del w:id="252" w:author="Bulova, David" w:date="2024-10-03T13:27:00Z" w16du:dateUtc="2024-10-03T17:27:00Z">
        <w:r w:rsidR="00D77100" w:rsidRPr="0070461D" w:rsidDel="00920664">
          <w:delText>Stormwater Management</w:delText>
        </w:r>
      </w:del>
      <w:ins w:id="253" w:author="Bulova, David" w:date="2024-10-03T13:27:00Z" w16du:dateUtc="2024-10-03T17:27:00Z">
        <w:r w:rsidR="00920664">
          <w:t>Erosion and Stormwater Management</w:t>
        </w:r>
      </w:ins>
      <w:r w:rsidR="00D77100" w:rsidRPr="0070461D">
        <w:t xml:space="preserve"> Regulation</w:t>
      </w:r>
      <w:del w:id="254" w:author="Bulova, David" w:date="2024-10-03T13:28:00Z" w16du:dateUtc="2024-10-03T17:28:00Z">
        <w:r w:rsidR="00D77100" w:rsidRPr="0070461D" w:rsidDel="00920664">
          <w:delText>s</w:delText>
        </w:r>
      </w:del>
      <w:r w:rsidR="00D77100" w:rsidRPr="0070461D">
        <w:t xml:space="preserve"> and the Chesapeake Bay Preservation Act regulate land disturbing activities 2,500 square feet and greater, localities may exempt single family residential development under one acre</w:t>
      </w:r>
      <w:r w:rsidR="00D77100">
        <w:t xml:space="preserve"> not part of a common plan of development</w:t>
      </w:r>
      <w:r w:rsidR="00D77100" w:rsidRPr="0070461D">
        <w:t>.  Town Code Chapter 23</w:t>
      </w:r>
      <w:ins w:id="255" w:author="Bulova, David" w:date="2024-10-03T13:29:00Z" w16du:dateUtc="2024-10-03T17:29:00Z">
        <w:r w:rsidR="00920664">
          <w:t xml:space="preserve"> </w:t>
        </w:r>
      </w:ins>
      <w:del w:id="256" w:author="Bulova, David" w:date="2024-10-03T13:28:00Z" w16du:dateUtc="2024-10-03T17:28:00Z">
        <w:r w:rsidR="00D77100" w:rsidRPr="0070461D" w:rsidDel="00920664">
          <w:delText>, Article 3 “Stormwater Management</w:delText>
        </w:r>
      </w:del>
      <w:ins w:id="257" w:author="Bulova, David" w:date="2024-10-03T13:29:00Z" w16du:dateUtc="2024-10-03T17:29:00Z">
        <w:r w:rsidR="00920664">
          <w:t>”Environmental Controls”</w:t>
        </w:r>
      </w:ins>
      <w:del w:id="258" w:author="Bulova, David" w:date="2024-10-03T13:28:00Z" w16du:dateUtc="2024-10-03T17:28:00Z">
        <w:r w:rsidR="00D77100" w:rsidRPr="0070461D" w:rsidDel="00920664">
          <w:delText>”</w:delText>
        </w:r>
      </w:del>
      <w:r w:rsidR="00D77100" w:rsidRPr="0070461D">
        <w:t xml:space="preserve"> applies </w:t>
      </w:r>
      <w:del w:id="259" w:author="Bulova, David" w:date="2024-10-03T13:29:00Z" w16du:dateUtc="2024-10-03T17:29:00Z">
        <w:r w:rsidR="00D77100" w:rsidRPr="0070461D" w:rsidDel="00920664">
          <w:delText>the 0.41 pounds of phosphorus per acre per year</w:delText>
        </w:r>
      </w:del>
      <w:ins w:id="260" w:author="Bulova, David" w:date="2024-10-03T13:29:00Z" w16du:dateUtc="2024-10-03T17:29:00Z">
        <w:r w:rsidR="00920664">
          <w:t>water qu</w:t>
        </w:r>
      </w:ins>
      <w:ins w:id="261" w:author="Bulova, David" w:date="2024-10-03T13:30:00Z" w16du:dateUtc="2024-10-03T17:30:00Z">
        <w:r w:rsidR="00920664">
          <w:t>ality control performance</w:t>
        </w:r>
      </w:ins>
      <w:r w:rsidR="00D77100" w:rsidRPr="0070461D">
        <w:t xml:space="preserve"> standard</w:t>
      </w:r>
      <w:ins w:id="262" w:author="Bulova, David" w:date="2024-10-03T13:30:00Z" w16du:dateUtc="2024-10-03T17:30:00Z">
        <w:r w:rsidR="00920664">
          <w:t>s</w:t>
        </w:r>
      </w:ins>
      <w:r w:rsidR="00D77100" w:rsidRPr="0070461D">
        <w:t xml:space="preserve"> to single family residential development 2,500 square feet and greater.  </w:t>
      </w:r>
    </w:p>
    <w:p w14:paraId="7B11BCCC" w14:textId="2E9F5551" w:rsidR="001C3807" w:rsidRDefault="001C3807" w:rsidP="00D77100">
      <w:pPr>
        <w:pStyle w:val="VBody"/>
      </w:pPr>
    </w:p>
    <w:p w14:paraId="42E2826C" w14:textId="0AA976F9" w:rsidR="00D77100" w:rsidRDefault="00D77100" w:rsidP="00D77100">
      <w:pPr>
        <w:pStyle w:val="VBody"/>
      </w:pPr>
      <w:r w:rsidRPr="0070461D">
        <w:t xml:space="preserve">In accordance with </w:t>
      </w:r>
      <w:r w:rsidR="00453EEE">
        <w:t xml:space="preserve">DEQ Guidance Memo No. 20-2003, </w:t>
      </w:r>
      <w:r w:rsidRPr="0070461D">
        <w:t xml:space="preserve">the Town will take credit for the difference between the pollutant load that could have been allowed for single family residential property under the state’s minimum water quality criteria and the pollutant load that was </w:t>
      </w:r>
      <w:proofErr w:type="gramStart"/>
      <w:r w:rsidRPr="0070461D">
        <w:t>actually allowed</w:t>
      </w:r>
      <w:proofErr w:type="gramEnd"/>
      <w:r w:rsidRPr="0070461D">
        <w:t xml:space="preserve"> for the property under the Town’s more stringent requirements.  </w:t>
      </w:r>
      <w:r>
        <w:t>These include reductions from structural retrofits and credit purchased by the developer.</w:t>
      </w:r>
    </w:p>
    <w:p w14:paraId="07B7A558" w14:textId="77777777" w:rsidR="00D77100" w:rsidRPr="0070461D" w:rsidRDefault="00D77100" w:rsidP="00D77100">
      <w:pPr>
        <w:pStyle w:val="VBody"/>
      </w:pPr>
    </w:p>
    <w:p w14:paraId="07569389" w14:textId="77777777" w:rsidR="00D77100" w:rsidRPr="00733556" w:rsidRDefault="00D77100" w:rsidP="00D77100">
      <w:pPr>
        <w:pStyle w:val="Heading2"/>
      </w:pPr>
      <w:bookmarkStart w:id="263" w:name="_Toc179300175"/>
      <w:r w:rsidRPr="00733556">
        <w:t xml:space="preserve">Additional </w:t>
      </w:r>
      <w:r>
        <w:t>BMPs</w:t>
      </w:r>
      <w:bookmarkEnd w:id="263"/>
    </w:p>
    <w:p w14:paraId="1F66A060" w14:textId="77777777" w:rsidR="00D77100" w:rsidRPr="0070461D" w:rsidRDefault="00D77100" w:rsidP="00D77100">
      <w:pPr>
        <w:pStyle w:val="VBody"/>
      </w:pPr>
    </w:p>
    <w:p w14:paraId="3F233FCB" w14:textId="2245ED06" w:rsidR="00D77100" w:rsidRPr="0070461D" w:rsidRDefault="00D77100" w:rsidP="00D77100">
      <w:pPr>
        <w:pStyle w:val="VBody"/>
      </w:pPr>
      <w:r w:rsidRPr="0070461D">
        <w:t xml:space="preserve">The Town reserves the right to implement and take credit for additional creditable facilities or practices as provided for in </w:t>
      </w:r>
      <w:r w:rsidR="00453EEE">
        <w:t>DEQ Guidance Memo No. 20-2003</w:t>
      </w:r>
      <w:r w:rsidRPr="0070461D">
        <w:t>.  The guidance document specifically references the work of the Chesapeake Bay Urban Stormwater Workgroup, which includes credits for urban nutrient management and homeowner best management practices such as rainwater harvesting, downspout disconnection, permeable hard-scapes, tree planting, and impervious cover removal.  Reductions achieved will be documented to DEQ in the Town’s annual reports.</w:t>
      </w:r>
    </w:p>
    <w:p w14:paraId="6CBEC946" w14:textId="77777777" w:rsidR="00D77100" w:rsidRDefault="00D77100" w:rsidP="00D77100">
      <w:pPr>
        <w:pStyle w:val="VBody"/>
      </w:pPr>
    </w:p>
    <w:p w14:paraId="18A5A793" w14:textId="6FA2CC5A" w:rsidR="007B2A07" w:rsidRPr="00665E03" w:rsidRDefault="007B2A07" w:rsidP="001C3807">
      <w:pPr>
        <w:pStyle w:val="Heading1"/>
        <w:pageBreakBefore/>
      </w:pPr>
      <w:bookmarkStart w:id="264" w:name="_Toc20918155"/>
      <w:bookmarkStart w:id="265" w:name="_Toc20918156"/>
      <w:bookmarkStart w:id="266" w:name="_Toc20918162"/>
      <w:bookmarkStart w:id="267" w:name="_Toc179300176"/>
      <w:bookmarkEnd w:id="264"/>
      <w:bookmarkEnd w:id="265"/>
      <w:bookmarkEnd w:id="266"/>
      <w:r>
        <w:lastRenderedPageBreak/>
        <w:t xml:space="preserve">BMPs Implemented </w:t>
      </w:r>
      <w:r w:rsidR="00453EEE">
        <w:t>Prior to November 1, 2023</w:t>
      </w:r>
      <w:bookmarkEnd w:id="267"/>
    </w:p>
    <w:p w14:paraId="7CCCEB1C" w14:textId="77777777" w:rsidR="007B2A07" w:rsidRDefault="007B2A07" w:rsidP="002B0C79">
      <w:pPr>
        <w:pStyle w:val="VBody"/>
      </w:pPr>
    </w:p>
    <w:p w14:paraId="7AA495EF" w14:textId="354FBF2E" w:rsidR="00A21BA3" w:rsidRDefault="006D6DC5" w:rsidP="001C3807">
      <w:pPr>
        <w:pStyle w:val="VBody"/>
      </w:pPr>
      <w:r>
        <w:t xml:space="preserve">Part II A </w:t>
      </w:r>
      <w:r w:rsidR="00453EEE">
        <w:t xml:space="preserve">12 b (3) and (4) </w:t>
      </w:r>
      <w:r>
        <w:t xml:space="preserve">of the </w:t>
      </w:r>
      <w:r w:rsidR="00453EEE">
        <w:t xml:space="preserve">2023 </w:t>
      </w:r>
      <w:r>
        <w:t xml:space="preserve">MS4 permit </w:t>
      </w:r>
      <w:r w:rsidRPr="00665E03">
        <w:t>requires the Town</w:t>
      </w:r>
      <w:r>
        <w:t xml:space="preserve"> to provide a list of the </w:t>
      </w:r>
      <w:r w:rsidR="00A842DB">
        <w:t>BMPs</w:t>
      </w:r>
      <w:r>
        <w:t xml:space="preserve"> implemented prior to </w:t>
      </w:r>
      <w:r w:rsidR="00453EEE">
        <w:t>November 1, 2023</w:t>
      </w:r>
      <w:ins w:id="268" w:author="Bulova, David" w:date="2024-10-03T13:36:00Z" w16du:dateUtc="2024-10-03T17:36:00Z">
        <w:r w:rsidR="00E87EDC">
          <w:rPr>
            <w:rStyle w:val="FootnoteReference"/>
          </w:rPr>
          <w:footnoteReference w:id="2"/>
        </w:r>
      </w:ins>
      <w:r>
        <w:t xml:space="preserve"> to achieve </w:t>
      </w:r>
      <w:r w:rsidR="00032967">
        <w:t>the reductions.</w:t>
      </w:r>
      <w:r w:rsidR="008D56DC">
        <w:t xml:space="preserve">  </w:t>
      </w:r>
      <w:r w:rsidR="001C3807">
        <w:t>The</w:t>
      </w:r>
      <w:r w:rsidR="00434DE2">
        <w:t xml:space="preserve"> list of </w:t>
      </w:r>
      <w:r w:rsidR="00A842DB">
        <w:t>BMPs</w:t>
      </w:r>
      <w:r w:rsidR="00BB3D0B">
        <w:t>,</w:t>
      </w:r>
      <w:r w:rsidR="00434DE2">
        <w:t xml:space="preserve"> including the date of implementation and the reductions achieved</w:t>
      </w:r>
      <w:r w:rsidR="00BB3D0B">
        <w:t xml:space="preserve">, is included in Appendix </w:t>
      </w:r>
      <w:r w:rsidR="00453EEE">
        <w:t>C</w:t>
      </w:r>
      <w:r w:rsidR="00A21BA3">
        <w:t>.</w:t>
      </w:r>
      <w:r w:rsidR="00F85A97">
        <w:t xml:space="preserve">  </w:t>
      </w:r>
    </w:p>
    <w:p w14:paraId="1833DD29" w14:textId="77777777" w:rsidR="00E87EDC" w:rsidRDefault="00E87EDC" w:rsidP="001C3807">
      <w:pPr>
        <w:pStyle w:val="VBody"/>
      </w:pPr>
    </w:p>
    <w:p w14:paraId="6E436462" w14:textId="12B2A120" w:rsidR="00E87EDC" w:rsidRDefault="00E87EDC" w:rsidP="001C3807">
      <w:pPr>
        <w:pStyle w:val="VBody"/>
      </w:pPr>
      <w:r>
        <w:t xml:space="preserve">Table 5.A documents that the Town </w:t>
      </w:r>
      <w:del w:id="273" w:author="Bulova, David" w:date="2024-10-03T13:46:00Z" w16du:dateUtc="2024-10-03T17:46:00Z">
        <w:r w:rsidDel="004B2763">
          <w:delText xml:space="preserve">will exceed the </w:delText>
        </w:r>
        <w:r w:rsidR="004B2763" w:rsidDel="004B2763">
          <w:delText>40% and</w:delText>
        </w:r>
      </w:del>
      <w:ins w:id="274" w:author="Bulova, David" w:date="2024-10-03T13:46:00Z" w16du:dateUtc="2024-10-03T17:46:00Z">
        <w:r w:rsidR="004B2763">
          <w:t>exceeded the</w:t>
        </w:r>
      </w:ins>
      <w:r>
        <w:t xml:space="preserve"> 100% pollutant reduction targets prior to November 1, 2023.  </w:t>
      </w:r>
    </w:p>
    <w:p w14:paraId="7337FDF7" w14:textId="77777777" w:rsidR="00434DE2" w:rsidRDefault="00434DE2" w:rsidP="002B0C79">
      <w:pPr>
        <w:pStyle w:val="VBody"/>
      </w:pPr>
    </w:p>
    <w:p w14:paraId="562372E4" w14:textId="21EB8F35" w:rsidR="00A96787" w:rsidRDefault="00A96787" w:rsidP="00A96787">
      <w:pPr>
        <w:pStyle w:val="Caption"/>
      </w:pPr>
      <w:bookmarkStart w:id="275" w:name="_Toc179300191"/>
      <w:r>
        <w:t xml:space="preserve">Table </w:t>
      </w:r>
      <w:r w:rsidR="0051678B">
        <w:rPr>
          <w:noProof/>
        </w:rPr>
        <w:fldChar w:fldCharType="begin"/>
      </w:r>
      <w:r w:rsidR="0051678B">
        <w:rPr>
          <w:noProof/>
        </w:rPr>
        <w:instrText xml:space="preserve"> STYLEREF 1 \s </w:instrText>
      </w:r>
      <w:r w:rsidR="0051678B">
        <w:rPr>
          <w:noProof/>
        </w:rPr>
        <w:fldChar w:fldCharType="separate"/>
      </w:r>
      <w:r w:rsidR="002F0D65">
        <w:rPr>
          <w:noProof/>
        </w:rPr>
        <w:t>5</w:t>
      </w:r>
      <w:r w:rsidR="0051678B">
        <w:rPr>
          <w:noProof/>
        </w:rPr>
        <w:fldChar w:fldCharType="end"/>
      </w:r>
      <w:r w:rsidR="003C4F67">
        <w:t>.</w:t>
      </w:r>
      <w:r w:rsidR="0051678B">
        <w:rPr>
          <w:noProof/>
        </w:rPr>
        <w:fldChar w:fldCharType="begin"/>
      </w:r>
      <w:r w:rsidR="0051678B">
        <w:rPr>
          <w:noProof/>
        </w:rPr>
        <w:instrText xml:space="preserve"> SEQ Table \* ALPHABETIC \s 1 </w:instrText>
      </w:r>
      <w:r w:rsidR="0051678B">
        <w:rPr>
          <w:noProof/>
        </w:rPr>
        <w:fldChar w:fldCharType="separate"/>
      </w:r>
      <w:r w:rsidR="002F0D65">
        <w:rPr>
          <w:noProof/>
        </w:rPr>
        <w:t>A</w:t>
      </w:r>
      <w:r w:rsidR="0051678B">
        <w:rPr>
          <w:noProof/>
        </w:rPr>
        <w:fldChar w:fldCharType="end"/>
      </w:r>
      <w:r>
        <w:t xml:space="preserve"> – Summary of BMPs Implemented </w:t>
      </w:r>
      <w:r w:rsidR="00960C64">
        <w:t>Prior to November 1, 2023</w:t>
      </w:r>
      <w:bookmarkEnd w:id="275"/>
    </w:p>
    <w:p w14:paraId="30BF62AC" w14:textId="77777777" w:rsidR="00A21BA3" w:rsidRDefault="00A21BA3" w:rsidP="002B0C79">
      <w:pPr>
        <w:pStyle w:val="VBody"/>
      </w:pPr>
    </w:p>
    <w:tbl>
      <w:tblPr>
        <w:tblStyle w:val="TableGrid"/>
        <w:tblW w:w="5000" w:type="pct"/>
        <w:tblLook w:val="04A0" w:firstRow="1" w:lastRow="0" w:firstColumn="1" w:lastColumn="0" w:noHBand="0" w:noVBand="1"/>
      </w:tblPr>
      <w:tblGrid>
        <w:gridCol w:w="3422"/>
        <w:gridCol w:w="2964"/>
        <w:gridCol w:w="2964"/>
      </w:tblGrid>
      <w:tr w:rsidR="00453EEE" w:rsidRPr="00117D48" w14:paraId="31B82D7F" w14:textId="77777777" w:rsidTr="00453EEE">
        <w:trPr>
          <w:tblHeader/>
        </w:trPr>
        <w:tc>
          <w:tcPr>
            <w:tcW w:w="1830" w:type="pct"/>
            <w:shd w:val="clear" w:color="auto" w:fill="D9D9D9" w:themeFill="background1" w:themeFillShade="D9"/>
            <w:vAlign w:val="center"/>
          </w:tcPr>
          <w:p w14:paraId="1845F250" w14:textId="763DF3EC" w:rsidR="00453EEE" w:rsidRPr="00117D48" w:rsidRDefault="00453EEE" w:rsidP="0000751D">
            <w:pPr>
              <w:spacing w:beforeLines="60" w:before="144" w:afterLines="60" w:after="144"/>
              <w:rPr>
                <w:rFonts w:ascii="Segoe UI" w:hAnsi="Segoe UI" w:cs="Segoe UI"/>
                <w:b/>
              </w:rPr>
            </w:pPr>
            <w:r w:rsidRPr="00117D48">
              <w:rPr>
                <w:rFonts w:ascii="Segoe UI" w:hAnsi="Segoe UI" w:cs="Segoe UI"/>
                <w:b/>
              </w:rPr>
              <w:t>BMPs</w:t>
            </w:r>
          </w:p>
        </w:tc>
        <w:tc>
          <w:tcPr>
            <w:tcW w:w="1585" w:type="pct"/>
            <w:shd w:val="clear" w:color="auto" w:fill="D9D9D9" w:themeFill="background1" w:themeFillShade="D9"/>
            <w:vAlign w:val="center"/>
          </w:tcPr>
          <w:p w14:paraId="4E6DA554" w14:textId="4DB3053C" w:rsidR="00453EEE" w:rsidRPr="00117D48" w:rsidRDefault="00453EEE" w:rsidP="0000751D">
            <w:pPr>
              <w:spacing w:beforeLines="60" w:before="144" w:afterLines="60" w:after="144"/>
              <w:jc w:val="center"/>
              <w:rPr>
                <w:rFonts w:ascii="Segoe UI" w:hAnsi="Segoe UI" w:cs="Segoe UI"/>
                <w:b/>
              </w:rPr>
            </w:pPr>
            <w:r w:rsidRPr="00117D48">
              <w:rPr>
                <w:rFonts w:ascii="Segoe UI" w:hAnsi="Segoe UI" w:cs="Segoe UI"/>
                <w:b/>
              </w:rPr>
              <w:t>TN (lbs/year)</w:t>
            </w:r>
          </w:p>
        </w:tc>
        <w:tc>
          <w:tcPr>
            <w:tcW w:w="1585" w:type="pct"/>
            <w:shd w:val="clear" w:color="auto" w:fill="D9D9D9" w:themeFill="background1" w:themeFillShade="D9"/>
            <w:vAlign w:val="center"/>
          </w:tcPr>
          <w:p w14:paraId="5F6C5F2E" w14:textId="77777777" w:rsidR="00453EEE" w:rsidRPr="00117D48" w:rsidRDefault="00453EEE" w:rsidP="0000751D">
            <w:pPr>
              <w:spacing w:beforeLines="60" w:before="144" w:afterLines="60" w:after="144"/>
              <w:jc w:val="center"/>
              <w:rPr>
                <w:rFonts w:ascii="Segoe UI" w:hAnsi="Segoe UI" w:cs="Segoe UI"/>
                <w:b/>
              </w:rPr>
            </w:pPr>
            <w:r w:rsidRPr="00117D48">
              <w:rPr>
                <w:rFonts w:ascii="Segoe UI" w:hAnsi="Segoe UI" w:cs="Segoe UI"/>
                <w:b/>
              </w:rPr>
              <w:t>TP (lbs/year)</w:t>
            </w:r>
          </w:p>
        </w:tc>
      </w:tr>
      <w:tr w:rsidR="00453EEE" w:rsidRPr="00117D48" w14:paraId="630B2065" w14:textId="77777777" w:rsidTr="00453EEE">
        <w:tc>
          <w:tcPr>
            <w:tcW w:w="1830" w:type="pct"/>
            <w:vAlign w:val="center"/>
          </w:tcPr>
          <w:p w14:paraId="01B62480" w14:textId="0D2C2FDD" w:rsidR="00453EEE" w:rsidRPr="00117D48" w:rsidRDefault="00453EEE" w:rsidP="00117D48">
            <w:pPr>
              <w:spacing w:beforeLines="60" w:before="144" w:afterLines="60" w:after="144"/>
              <w:rPr>
                <w:rFonts w:ascii="Segoe UI" w:hAnsi="Segoe UI" w:cs="Segoe UI"/>
              </w:rPr>
            </w:pPr>
            <w:r w:rsidRPr="00117D48">
              <w:rPr>
                <w:rFonts w:ascii="Segoe UI" w:hAnsi="Segoe UI" w:cs="Segoe UI"/>
                <w:color w:val="000000"/>
              </w:rPr>
              <w:t>Redevelopment</w:t>
            </w:r>
          </w:p>
        </w:tc>
        <w:tc>
          <w:tcPr>
            <w:tcW w:w="1585" w:type="pct"/>
          </w:tcPr>
          <w:p w14:paraId="43A3014A" w14:textId="7C055D50" w:rsidR="00453EEE" w:rsidRPr="00117D48" w:rsidRDefault="00453EEE" w:rsidP="00117D48">
            <w:pPr>
              <w:spacing w:beforeLines="60" w:before="144" w:afterLines="60" w:after="144" w:line="240" w:lineRule="auto"/>
              <w:jc w:val="center"/>
              <w:rPr>
                <w:rFonts w:ascii="Segoe UI" w:hAnsi="Segoe UI" w:cs="Segoe UI"/>
              </w:rPr>
            </w:pPr>
            <w:r>
              <w:rPr>
                <w:rFonts w:ascii="Segoe UI" w:hAnsi="Segoe UI" w:cs="Segoe UI"/>
              </w:rPr>
              <w:t>98.90</w:t>
            </w:r>
          </w:p>
        </w:tc>
        <w:tc>
          <w:tcPr>
            <w:tcW w:w="1585" w:type="pct"/>
          </w:tcPr>
          <w:p w14:paraId="5F7555F7" w14:textId="74D9D147" w:rsidR="00453EEE" w:rsidRPr="00117D48" w:rsidRDefault="00453EEE" w:rsidP="00117D48">
            <w:pPr>
              <w:spacing w:beforeLines="60" w:before="144" w:afterLines="60" w:after="144"/>
              <w:jc w:val="center"/>
              <w:rPr>
                <w:rFonts w:ascii="Segoe UI" w:hAnsi="Segoe UI" w:cs="Segoe UI"/>
              </w:rPr>
            </w:pPr>
            <w:r>
              <w:rPr>
                <w:rFonts w:ascii="Segoe UI" w:hAnsi="Segoe UI" w:cs="Segoe UI"/>
              </w:rPr>
              <w:t>15.95</w:t>
            </w:r>
          </w:p>
        </w:tc>
      </w:tr>
      <w:tr w:rsidR="00453EEE" w:rsidRPr="00117D48" w14:paraId="39AD416A" w14:textId="77777777" w:rsidTr="00453EEE">
        <w:tc>
          <w:tcPr>
            <w:tcW w:w="1830" w:type="pct"/>
            <w:vAlign w:val="center"/>
          </w:tcPr>
          <w:p w14:paraId="3CE6BAF4" w14:textId="256DFC81" w:rsidR="00453EEE" w:rsidRPr="00117D48" w:rsidRDefault="00453EEE" w:rsidP="00117D48">
            <w:pPr>
              <w:spacing w:beforeLines="60" w:before="144" w:afterLines="60" w:after="144"/>
              <w:rPr>
                <w:rFonts w:ascii="Segoe UI" w:hAnsi="Segoe UI" w:cs="Segoe UI"/>
              </w:rPr>
            </w:pPr>
            <w:r w:rsidRPr="00117D48">
              <w:rPr>
                <w:rFonts w:ascii="Segoe UI" w:hAnsi="Segoe UI" w:cs="Segoe UI"/>
                <w:color w:val="000000"/>
              </w:rPr>
              <w:t>Shared Credit Projects</w:t>
            </w:r>
          </w:p>
        </w:tc>
        <w:tc>
          <w:tcPr>
            <w:tcW w:w="1585" w:type="pct"/>
          </w:tcPr>
          <w:p w14:paraId="7A9EEA92" w14:textId="633E7D83" w:rsidR="00453EEE" w:rsidRPr="00117D48" w:rsidRDefault="00453EEE" w:rsidP="00117D48">
            <w:pPr>
              <w:spacing w:beforeLines="60" w:before="144" w:afterLines="60" w:after="144" w:line="240" w:lineRule="auto"/>
              <w:jc w:val="center"/>
              <w:rPr>
                <w:rFonts w:ascii="Segoe UI" w:hAnsi="Segoe UI" w:cs="Segoe UI"/>
              </w:rPr>
            </w:pPr>
            <w:r>
              <w:rPr>
                <w:rFonts w:ascii="Segoe UI" w:hAnsi="Segoe UI" w:cs="Segoe UI"/>
              </w:rPr>
              <w:t>2,319.34</w:t>
            </w:r>
          </w:p>
        </w:tc>
        <w:tc>
          <w:tcPr>
            <w:tcW w:w="1585" w:type="pct"/>
          </w:tcPr>
          <w:p w14:paraId="3D99CB44" w14:textId="6F61FA01" w:rsidR="00453EEE" w:rsidRPr="00117D48" w:rsidRDefault="00453EEE" w:rsidP="00117D48">
            <w:pPr>
              <w:spacing w:beforeLines="60" w:before="144" w:afterLines="60" w:after="144"/>
              <w:jc w:val="center"/>
              <w:rPr>
                <w:rFonts w:ascii="Segoe UI" w:hAnsi="Segoe UI" w:cs="Segoe UI"/>
              </w:rPr>
            </w:pPr>
            <w:r>
              <w:rPr>
                <w:rFonts w:ascii="Segoe UI" w:hAnsi="Segoe UI" w:cs="Segoe UI"/>
              </w:rPr>
              <w:t>610.72</w:t>
            </w:r>
          </w:p>
        </w:tc>
      </w:tr>
      <w:tr w:rsidR="00453EEE" w:rsidRPr="00117D48" w14:paraId="4AA1A940" w14:textId="77777777" w:rsidTr="00453EEE">
        <w:tc>
          <w:tcPr>
            <w:tcW w:w="1830" w:type="pct"/>
            <w:vAlign w:val="center"/>
          </w:tcPr>
          <w:p w14:paraId="382F5CAF" w14:textId="5021E890" w:rsidR="00453EEE" w:rsidRPr="00117D48" w:rsidRDefault="00453EEE" w:rsidP="00117D48">
            <w:pPr>
              <w:spacing w:beforeLines="60" w:before="144" w:afterLines="60" w:after="144"/>
              <w:rPr>
                <w:rFonts w:ascii="Segoe UI" w:hAnsi="Segoe UI" w:cs="Segoe UI"/>
                <w:color w:val="000000"/>
              </w:rPr>
            </w:pPr>
            <w:r w:rsidRPr="00117D48">
              <w:rPr>
                <w:rFonts w:ascii="Segoe UI" w:hAnsi="Segoe UI" w:cs="Segoe UI"/>
                <w:color w:val="000000"/>
              </w:rPr>
              <w:t>Street Sweeping</w:t>
            </w:r>
          </w:p>
        </w:tc>
        <w:tc>
          <w:tcPr>
            <w:tcW w:w="1585" w:type="pct"/>
          </w:tcPr>
          <w:p w14:paraId="7CF6DA48" w14:textId="3928C0E6" w:rsidR="00453EEE" w:rsidRPr="00117D48" w:rsidRDefault="00453EEE" w:rsidP="00117D48">
            <w:pPr>
              <w:spacing w:beforeLines="60" w:before="144" w:afterLines="60" w:after="144" w:line="240" w:lineRule="auto"/>
              <w:jc w:val="center"/>
              <w:rPr>
                <w:rFonts w:ascii="Segoe UI" w:hAnsi="Segoe UI" w:cs="Segoe UI"/>
              </w:rPr>
            </w:pPr>
            <w:r>
              <w:rPr>
                <w:rFonts w:ascii="Segoe UI" w:hAnsi="Segoe UI" w:cs="Segoe UI"/>
              </w:rPr>
              <w:t>0.00</w:t>
            </w:r>
          </w:p>
        </w:tc>
        <w:tc>
          <w:tcPr>
            <w:tcW w:w="1585" w:type="pct"/>
          </w:tcPr>
          <w:p w14:paraId="2520EBBA" w14:textId="2019C337" w:rsidR="00453EEE" w:rsidRPr="00117D48" w:rsidRDefault="00960C64" w:rsidP="00117D48">
            <w:pPr>
              <w:spacing w:beforeLines="60" w:before="144" w:afterLines="60" w:after="144"/>
              <w:jc w:val="center"/>
              <w:rPr>
                <w:rFonts w:ascii="Segoe UI" w:hAnsi="Segoe UI" w:cs="Segoe UI"/>
              </w:rPr>
            </w:pPr>
            <w:r>
              <w:rPr>
                <w:rFonts w:ascii="Segoe UI" w:hAnsi="Segoe UI" w:cs="Segoe UI"/>
              </w:rPr>
              <w:t>0.</w:t>
            </w:r>
            <w:r w:rsidR="00FF0776">
              <w:rPr>
                <w:rFonts w:ascii="Segoe UI" w:hAnsi="Segoe UI" w:cs="Segoe UI"/>
              </w:rPr>
              <w:t>12</w:t>
            </w:r>
          </w:p>
        </w:tc>
      </w:tr>
      <w:tr w:rsidR="00453EEE" w:rsidRPr="00117D48" w14:paraId="53F393D1" w14:textId="77777777" w:rsidTr="00453EEE">
        <w:tc>
          <w:tcPr>
            <w:tcW w:w="1830" w:type="pct"/>
            <w:vAlign w:val="center"/>
          </w:tcPr>
          <w:p w14:paraId="7F03C9F9" w14:textId="427AA9FE" w:rsidR="00453EEE" w:rsidRPr="00117D48" w:rsidRDefault="00453EEE" w:rsidP="00117D48">
            <w:pPr>
              <w:spacing w:beforeLines="60" w:before="144" w:afterLines="60" w:after="144"/>
              <w:rPr>
                <w:rFonts w:ascii="Segoe UI" w:hAnsi="Segoe UI" w:cs="Segoe UI"/>
                <w:color w:val="000000"/>
              </w:rPr>
            </w:pPr>
            <w:r w:rsidRPr="00117D48">
              <w:rPr>
                <w:rFonts w:ascii="Segoe UI" w:hAnsi="Segoe UI" w:cs="Segoe UI"/>
                <w:color w:val="000000"/>
              </w:rPr>
              <w:t>Purchased Nutrient Credits</w:t>
            </w:r>
          </w:p>
        </w:tc>
        <w:tc>
          <w:tcPr>
            <w:tcW w:w="1585" w:type="pct"/>
          </w:tcPr>
          <w:p w14:paraId="703DD698" w14:textId="19A85E7F" w:rsidR="00453EEE" w:rsidRPr="00117D48" w:rsidRDefault="00453EEE" w:rsidP="00117D48">
            <w:pPr>
              <w:spacing w:beforeLines="60" w:before="144" w:afterLines="60" w:after="144" w:line="240" w:lineRule="auto"/>
              <w:jc w:val="center"/>
              <w:rPr>
                <w:rFonts w:ascii="Segoe UI" w:hAnsi="Segoe UI" w:cs="Segoe UI"/>
              </w:rPr>
            </w:pPr>
            <w:r>
              <w:rPr>
                <w:rFonts w:ascii="Segoe UI" w:hAnsi="Segoe UI" w:cs="Segoe UI"/>
              </w:rPr>
              <w:t>0.00</w:t>
            </w:r>
          </w:p>
        </w:tc>
        <w:tc>
          <w:tcPr>
            <w:tcW w:w="1585" w:type="pct"/>
          </w:tcPr>
          <w:p w14:paraId="0F5E67AE" w14:textId="10710674" w:rsidR="00453EEE" w:rsidRPr="00117D48" w:rsidRDefault="00453EEE" w:rsidP="00117D48">
            <w:pPr>
              <w:spacing w:beforeLines="60" w:before="144" w:afterLines="60" w:after="144"/>
              <w:jc w:val="center"/>
              <w:rPr>
                <w:rFonts w:ascii="Segoe UI" w:hAnsi="Segoe UI" w:cs="Segoe UI"/>
              </w:rPr>
            </w:pPr>
            <w:r>
              <w:rPr>
                <w:rFonts w:ascii="Segoe UI" w:hAnsi="Segoe UI" w:cs="Segoe UI"/>
              </w:rPr>
              <w:t>0.00</w:t>
            </w:r>
          </w:p>
        </w:tc>
      </w:tr>
      <w:tr w:rsidR="00453EEE" w:rsidRPr="00117D48" w14:paraId="77D0BCB7" w14:textId="77777777" w:rsidTr="00453EEE">
        <w:tc>
          <w:tcPr>
            <w:tcW w:w="1830" w:type="pct"/>
            <w:vAlign w:val="center"/>
          </w:tcPr>
          <w:p w14:paraId="05D7B099" w14:textId="2D7C5182" w:rsidR="00453EEE" w:rsidRPr="00117D48" w:rsidRDefault="00453EEE" w:rsidP="00117D48">
            <w:pPr>
              <w:spacing w:beforeLines="60" w:before="144" w:afterLines="60" w:after="144"/>
              <w:rPr>
                <w:rFonts w:ascii="Segoe UI" w:hAnsi="Segoe UI" w:cs="Segoe UI"/>
                <w:color w:val="000000"/>
              </w:rPr>
            </w:pPr>
            <w:r>
              <w:rPr>
                <w:rFonts w:ascii="Segoe UI" w:hAnsi="Segoe UI" w:cs="Segoe UI"/>
                <w:color w:val="000000"/>
              </w:rPr>
              <w:t>More Stringent Development</w:t>
            </w:r>
          </w:p>
        </w:tc>
        <w:tc>
          <w:tcPr>
            <w:tcW w:w="1585" w:type="pct"/>
          </w:tcPr>
          <w:p w14:paraId="63E7E15A" w14:textId="323A2320" w:rsidR="00453EEE" w:rsidRPr="00117D48" w:rsidRDefault="00FF0776" w:rsidP="00117D48">
            <w:pPr>
              <w:spacing w:beforeLines="60" w:before="144" w:afterLines="60" w:after="144" w:line="240" w:lineRule="auto"/>
              <w:jc w:val="center"/>
              <w:rPr>
                <w:rFonts w:ascii="Segoe UI" w:hAnsi="Segoe UI" w:cs="Segoe UI"/>
              </w:rPr>
            </w:pPr>
            <w:r>
              <w:rPr>
                <w:rFonts w:ascii="Segoe UI" w:hAnsi="Segoe UI" w:cs="Segoe UI"/>
              </w:rPr>
              <w:t>336.08</w:t>
            </w:r>
          </w:p>
        </w:tc>
        <w:tc>
          <w:tcPr>
            <w:tcW w:w="1585" w:type="pct"/>
          </w:tcPr>
          <w:p w14:paraId="51BD2D62" w14:textId="545259E5" w:rsidR="00453EEE" w:rsidRPr="00117D48" w:rsidRDefault="00FF0776" w:rsidP="00117D48">
            <w:pPr>
              <w:spacing w:beforeLines="60" w:before="144" w:afterLines="60" w:after="144"/>
              <w:jc w:val="center"/>
              <w:rPr>
                <w:rFonts w:ascii="Segoe UI" w:hAnsi="Segoe UI" w:cs="Segoe UI"/>
              </w:rPr>
            </w:pPr>
            <w:r>
              <w:rPr>
                <w:rFonts w:ascii="Segoe UI" w:hAnsi="Segoe UI" w:cs="Segoe UI"/>
              </w:rPr>
              <w:t>42.16</w:t>
            </w:r>
          </w:p>
        </w:tc>
      </w:tr>
      <w:tr w:rsidR="00453EEE" w:rsidRPr="00117D48" w14:paraId="5CD6D2EF" w14:textId="77777777" w:rsidTr="00453EEE">
        <w:tc>
          <w:tcPr>
            <w:tcW w:w="1830" w:type="pct"/>
            <w:vAlign w:val="center"/>
          </w:tcPr>
          <w:p w14:paraId="318C0B1F" w14:textId="078C66FE" w:rsidR="00453EEE" w:rsidRPr="00117D48" w:rsidRDefault="00453EEE" w:rsidP="003A57B2">
            <w:pPr>
              <w:spacing w:beforeLines="60" w:before="144" w:afterLines="60" w:after="144"/>
              <w:rPr>
                <w:rFonts w:ascii="Segoe UI" w:hAnsi="Segoe UI" w:cs="Segoe UI"/>
                <w:color w:val="000000"/>
              </w:rPr>
            </w:pPr>
            <w:r>
              <w:rPr>
                <w:rFonts w:ascii="Segoe UI" w:hAnsi="Segoe UI" w:cs="Segoe UI"/>
                <w:color w:val="000000"/>
              </w:rPr>
              <w:t>Additional BMPs</w:t>
            </w:r>
          </w:p>
        </w:tc>
        <w:tc>
          <w:tcPr>
            <w:tcW w:w="1585" w:type="pct"/>
          </w:tcPr>
          <w:p w14:paraId="0506CEE9" w14:textId="3A4CC7E8" w:rsidR="00453EEE" w:rsidRPr="00117D48" w:rsidRDefault="00453EEE" w:rsidP="003A57B2">
            <w:pPr>
              <w:spacing w:beforeLines="60" w:before="144" w:afterLines="60" w:after="144" w:line="240" w:lineRule="auto"/>
              <w:jc w:val="center"/>
              <w:rPr>
                <w:rFonts w:ascii="Segoe UI" w:hAnsi="Segoe UI" w:cs="Segoe UI"/>
              </w:rPr>
            </w:pPr>
            <w:r>
              <w:rPr>
                <w:rFonts w:ascii="Segoe UI" w:hAnsi="Segoe UI" w:cs="Segoe UI"/>
              </w:rPr>
              <w:t>0.00</w:t>
            </w:r>
          </w:p>
        </w:tc>
        <w:tc>
          <w:tcPr>
            <w:tcW w:w="1585" w:type="pct"/>
          </w:tcPr>
          <w:p w14:paraId="713C8161" w14:textId="7A2EC4D3" w:rsidR="00453EEE" w:rsidRPr="00117D48" w:rsidRDefault="00453EEE" w:rsidP="003A57B2">
            <w:pPr>
              <w:spacing w:beforeLines="60" w:before="144" w:afterLines="60" w:after="144"/>
              <w:jc w:val="center"/>
              <w:rPr>
                <w:rFonts w:ascii="Segoe UI" w:hAnsi="Segoe UI" w:cs="Segoe UI"/>
              </w:rPr>
            </w:pPr>
            <w:r>
              <w:rPr>
                <w:rFonts w:ascii="Segoe UI" w:hAnsi="Segoe UI" w:cs="Segoe UI"/>
              </w:rPr>
              <w:t>0.00</w:t>
            </w:r>
          </w:p>
        </w:tc>
      </w:tr>
      <w:tr w:rsidR="00453EEE" w:rsidRPr="00117D48" w14:paraId="7A0FF2DE" w14:textId="77777777" w:rsidTr="00453EEE">
        <w:tc>
          <w:tcPr>
            <w:tcW w:w="1830" w:type="pct"/>
            <w:vAlign w:val="center"/>
          </w:tcPr>
          <w:p w14:paraId="5D0D6C08" w14:textId="619AE6FA" w:rsidR="00453EEE" w:rsidRPr="00117D48" w:rsidRDefault="00453EEE" w:rsidP="00117D48">
            <w:pPr>
              <w:spacing w:beforeLines="60" w:before="144" w:afterLines="60" w:after="144"/>
              <w:rPr>
                <w:rFonts w:ascii="Segoe UI" w:hAnsi="Segoe UI" w:cs="Segoe UI"/>
                <w:b/>
              </w:rPr>
            </w:pPr>
            <w:r w:rsidRPr="00117D48">
              <w:rPr>
                <w:rFonts w:ascii="Segoe UI" w:hAnsi="Segoe UI" w:cs="Segoe UI"/>
                <w:b/>
              </w:rPr>
              <w:t>Total BMPs</w:t>
            </w:r>
          </w:p>
        </w:tc>
        <w:tc>
          <w:tcPr>
            <w:tcW w:w="1585" w:type="pct"/>
          </w:tcPr>
          <w:p w14:paraId="66F6679D" w14:textId="298671D4" w:rsidR="00453EEE" w:rsidRPr="00117D48" w:rsidRDefault="00FF0776" w:rsidP="00117D48">
            <w:pPr>
              <w:spacing w:beforeLines="60" w:before="144" w:afterLines="60" w:after="144" w:line="240" w:lineRule="auto"/>
              <w:jc w:val="center"/>
              <w:rPr>
                <w:rFonts w:ascii="Segoe UI" w:hAnsi="Segoe UI" w:cs="Segoe UI"/>
                <w:b/>
              </w:rPr>
            </w:pPr>
            <w:r>
              <w:rPr>
                <w:rFonts w:ascii="Segoe UI" w:hAnsi="Segoe UI" w:cs="Segoe UI"/>
              </w:rPr>
              <w:t>2,754.32</w:t>
            </w:r>
          </w:p>
        </w:tc>
        <w:tc>
          <w:tcPr>
            <w:tcW w:w="1585" w:type="pct"/>
          </w:tcPr>
          <w:p w14:paraId="15F1E3C7" w14:textId="3AB6F2E3" w:rsidR="00453EEE" w:rsidRPr="00117D48" w:rsidRDefault="00FF0776" w:rsidP="00117D48">
            <w:pPr>
              <w:spacing w:beforeLines="60" w:before="144" w:afterLines="60" w:after="144"/>
              <w:jc w:val="center"/>
              <w:rPr>
                <w:rFonts w:ascii="Segoe UI" w:hAnsi="Segoe UI" w:cs="Segoe UI"/>
                <w:b/>
              </w:rPr>
            </w:pPr>
            <w:r>
              <w:rPr>
                <w:rFonts w:ascii="Segoe UI" w:hAnsi="Segoe UI" w:cs="Segoe UI"/>
              </w:rPr>
              <w:t>668.95</w:t>
            </w:r>
          </w:p>
        </w:tc>
      </w:tr>
      <w:tr w:rsidR="00453EEE" w:rsidRPr="00117D48" w14:paraId="07B1CEB7" w14:textId="77777777" w:rsidTr="00453EEE">
        <w:tc>
          <w:tcPr>
            <w:tcW w:w="1830" w:type="pct"/>
            <w:vAlign w:val="center"/>
          </w:tcPr>
          <w:p w14:paraId="03614523" w14:textId="6FBB9235" w:rsidR="00453EEE" w:rsidRPr="00117D48" w:rsidRDefault="00960C64" w:rsidP="00117D48">
            <w:pPr>
              <w:spacing w:beforeLines="60" w:before="144" w:afterLines="60" w:after="144"/>
              <w:rPr>
                <w:rFonts w:ascii="Segoe UI" w:hAnsi="Segoe UI" w:cs="Segoe UI"/>
                <w:b/>
              </w:rPr>
            </w:pPr>
            <w:r>
              <w:rPr>
                <w:rFonts w:ascii="Segoe UI" w:hAnsi="Segoe UI" w:cs="Segoe UI"/>
                <w:b/>
              </w:rPr>
              <w:t>Total Required Reductions and Offsets</w:t>
            </w:r>
          </w:p>
        </w:tc>
        <w:tc>
          <w:tcPr>
            <w:tcW w:w="1585" w:type="pct"/>
          </w:tcPr>
          <w:p w14:paraId="45A60750" w14:textId="09E4EC19" w:rsidR="00453EEE" w:rsidRPr="00117D48" w:rsidRDefault="00960C64" w:rsidP="00117D48">
            <w:pPr>
              <w:spacing w:beforeLines="60" w:before="144" w:afterLines="60" w:after="144" w:line="240" w:lineRule="auto"/>
              <w:jc w:val="center"/>
              <w:rPr>
                <w:rFonts w:ascii="Segoe UI" w:hAnsi="Segoe UI" w:cs="Segoe UI"/>
              </w:rPr>
            </w:pPr>
            <w:r>
              <w:rPr>
                <w:rFonts w:ascii="Segoe UI" w:hAnsi="Segoe UI" w:cs="Segoe UI"/>
              </w:rPr>
              <w:t>2,031.85</w:t>
            </w:r>
          </w:p>
        </w:tc>
        <w:tc>
          <w:tcPr>
            <w:tcW w:w="1585" w:type="pct"/>
          </w:tcPr>
          <w:p w14:paraId="0D73595D" w14:textId="2E4243D7" w:rsidR="00453EEE" w:rsidRPr="00117D48" w:rsidRDefault="00960C64" w:rsidP="00117D48">
            <w:pPr>
              <w:spacing w:beforeLines="60" w:before="144" w:afterLines="60" w:after="144"/>
              <w:jc w:val="center"/>
              <w:rPr>
                <w:rFonts w:ascii="Segoe UI" w:hAnsi="Segoe UI" w:cs="Segoe UI"/>
              </w:rPr>
            </w:pPr>
            <w:r>
              <w:rPr>
                <w:rFonts w:ascii="Segoe UI" w:hAnsi="Segoe UI" w:cs="Segoe UI"/>
              </w:rPr>
              <w:t>240.70</w:t>
            </w:r>
          </w:p>
        </w:tc>
      </w:tr>
      <w:tr w:rsidR="00453EEE" w:rsidRPr="00117D48" w14:paraId="06AD7B81" w14:textId="77777777" w:rsidTr="00453EEE">
        <w:tc>
          <w:tcPr>
            <w:tcW w:w="1830" w:type="pct"/>
            <w:vAlign w:val="center"/>
          </w:tcPr>
          <w:p w14:paraId="6726F536" w14:textId="3F3150E5" w:rsidR="00453EEE" w:rsidRDefault="00453EEE" w:rsidP="00DA5581">
            <w:pPr>
              <w:spacing w:beforeLines="60" w:before="144" w:afterLines="60" w:after="144"/>
              <w:rPr>
                <w:rFonts w:ascii="Segoe UI" w:hAnsi="Segoe UI" w:cs="Segoe UI"/>
                <w:b/>
              </w:rPr>
            </w:pPr>
            <w:r>
              <w:rPr>
                <w:rFonts w:ascii="Segoe UI" w:hAnsi="Segoe UI" w:cs="Segoe UI"/>
                <w:b/>
              </w:rPr>
              <w:t xml:space="preserve">Remainder/(Excess) To </w:t>
            </w:r>
            <w:r w:rsidR="00960C64">
              <w:rPr>
                <w:rFonts w:ascii="Segoe UI" w:hAnsi="Segoe UI" w:cs="Segoe UI"/>
                <w:b/>
              </w:rPr>
              <w:t>Meet Cumulative Reduction Target</w:t>
            </w:r>
          </w:p>
        </w:tc>
        <w:tc>
          <w:tcPr>
            <w:tcW w:w="1585" w:type="pct"/>
            <w:vAlign w:val="center"/>
          </w:tcPr>
          <w:p w14:paraId="5C9A087C" w14:textId="43E4ADAB" w:rsidR="00453EEE" w:rsidRPr="00DA5581" w:rsidRDefault="00960C64" w:rsidP="00DA5581">
            <w:pPr>
              <w:spacing w:beforeLines="60" w:before="144" w:afterLines="60" w:after="144" w:line="240" w:lineRule="auto"/>
              <w:jc w:val="center"/>
              <w:rPr>
                <w:rFonts w:ascii="Segoe UI" w:hAnsi="Segoe UI" w:cs="Segoe UI"/>
              </w:rPr>
            </w:pPr>
            <w:r>
              <w:rPr>
                <w:rFonts w:ascii="Segoe UI" w:hAnsi="Segoe UI" w:cs="Segoe UI"/>
                <w:color w:val="000000"/>
              </w:rPr>
              <w:t>(</w:t>
            </w:r>
            <w:r w:rsidR="00FF0776">
              <w:rPr>
                <w:rFonts w:ascii="Segoe UI" w:hAnsi="Segoe UI" w:cs="Segoe UI"/>
                <w:color w:val="000000"/>
              </w:rPr>
              <w:t>722.47</w:t>
            </w:r>
            <w:r>
              <w:rPr>
                <w:rFonts w:ascii="Segoe UI" w:hAnsi="Segoe UI" w:cs="Segoe UI"/>
                <w:color w:val="000000"/>
              </w:rPr>
              <w:t>)</w:t>
            </w:r>
          </w:p>
        </w:tc>
        <w:tc>
          <w:tcPr>
            <w:tcW w:w="1585" w:type="pct"/>
            <w:vAlign w:val="center"/>
          </w:tcPr>
          <w:p w14:paraId="1C445E28" w14:textId="195DC5D1" w:rsidR="00453EEE" w:rsidRPr="00DA5581" w:rsidRDefault="00FF0776" w:rsidP="00DA5581">
            <w:pPr>
              <w:spacing w:beforeLines="60" w:before="144" w:afterLines="60" w:after="144"/>
              <w:jc w:val="center"/>
              <w:rPr>
                <w:rFonts w:ascii="Segoe UI" w:hAnsi="Segoe UI" w:cs="Segoe UI"/>
              </w:rPr>
            </w:pPr>
            <w:r>
              <w:rPr>
                <w:rFonts w:ascii="Segoe UI" w:hAnsi="Segoe UI" w:cs="Segoe UI"/>
                <w:color w:val="000000"/>
              </w:rPr>
              <w:t>(428.25)</w:t>
            </w:r>
          </w:p>
        </w:tc>
      </w:tr>
    </w:tbl>
    <w:p w14:paraId="63FAEE43" w14:textId="77777777" w:rsidR="00A21BA3" w:rsidRDefault="00A21BA3" w:rsidP="00A74898">
      <w:pPr>
        <w:spacing w:after="0" w:line="240" w:lineRule="auto"/>
        <w:rPr>
          <w:rFonts w:ascii="Segoe UI" w:hAnsi="Segoe UI" w:cs="Segoe UI"/>
          <w:color w:val="000000"/>
        </w:rPr>
      </w:pPr>
    </w:p>
    <w:p w14:paraId="5CAAB768" w14:textId="6F88B03E" w:rsidR="00BB3D0B" w:rsidRPr="00487CFD" w:rsidRDefault="00202B5D" w:rsidP="001C3807">
      <w:pPr>
        <w:pStyle w:val="Heading1"/>
        <w:pageBreakBefore/>
      </w:pPr>
      <w:bookmarkStart w:id="276" w:name="_Toc179300177"/>
      <w:r>
        <w:lastRenderedPageBreak/>
        <w:t>BMPs</w:t>
      </w:r>
      <w:r w:rsidR="00BB3D0B" w:rsidRPr="00487CFD">
        <w:t xml:space="preserve"> </w:t>
      </w:r>
      <w:ins w:id="277" w:author="Bulova, David" w:date="2024-10-03T13:49:00Z" w16du:dateUtc="2024-10-03T17:49:00Z">
        <w:r w:rsidR="004B2763">
          <w:t xml:space="preserve">Implemented and </w:t>
        </w:r>
      </w:ins>
      <w:r w:rsidR="00BB3D0B" w:rsidRPr="00487CFD">
        <w:t xml:space="preserve">Planned </w:t>
      </w:r>
      <w:del w:id="278" w:author="Bulova, David" w:date="2024-10-03T13:54:00Z" w16du:dateUtc="2024-10-03T17:54:00Z">
        <w:r w:rsidR="00960C64" w:rsidDel="004B2763">
          <w:delText>to Meet Cumulative Reduction Targets</w:delText>
        </w:r>
      </w:del>
      <w:ins w:id="279" w:author="Bulova, David" w:date="2024-10-03T13:54:00Z" w16du:dateUtc="2024-10-03T17:54:00Z">
        <w:r w:rsidR="004B2763">
          <w:t>After November 1, 2023</w:t>
        </w:r>
      </w:ins>
      <w:bookmarkEnd w:id="276"/>
    </w:p>
    <w:p w14:paraId="1C4B024D" w14:textId="77777777" w:rsidR="00BB3D0B" w:rsidRPr="00733556" w:rsidRDefault="00BB3D0B" w:rsidP="002B0C79">
      <w:pPr>
        <w:pStyle w:val="VBody"/>
      </w:pPr>
    </w:p>
    <w:p w14:paraId="0E071DF3" w14:textId="6E34F2C9" w:rsidR="00BC5D18" w:rsidRDefault="00B042C6" w:rsidP="002B0C79">
      <w:pPr>
        <w:pStyle w:val="VBody"/>
      </w:pPr>
      <w:r w:rsidRPr="00733556">
        <w:t xml:space="preserve">This section describes the </w:t>
      </w:r>
      <w:r w:rsidR="00AD2B06">
        <w:t>BMPs</w:t>
      </w:r>
      <w:r w:rsidR="00AC3474" w:rsidRPr="00733556">
        <w:t xml:space="preserve"> </w:t>
      </w:r>
      <w:r w:rsidR="00AD2B06">
        <w:t xml:space="preserve">that </w:t>
      </w:r>
      <w:r w:rsidR="00960C64">
        <w:t xml:space="preserve">the Town </w:t>
      </w:r>
      <w:ins w:id="280" w:author="Bulova, David" w:date="2024-10-03T18:24:00Z" w16du:dateUtc="2024-10-03T22:24:00Z">
        <w:r w:rsidR="00797A21">
          <w:t xml:space="preserve">has implemented or </w:t>
        </w:r>
      </w:ins>
      <w:r w:rsidR="00960C64">
        <w:t xml:space="preserve">plans to implement within 60 months after the effective date of the permit in accordance with Part II A 12 b (5).  As noted in Section 5, the Town has already implemented sufficient BMPs to exceed the 100% cumulative reduction targets calculated in Table 3C.  </w:t>
      </w:r>
    </w:p>
    <w:p w14:paraId="3B5111F2" w14:textId="77777777" w:rsidR="00BC5D18" w:rsidRDefault="00BC5D18" w:rsidP="002B0C79">
      <w:pPr>
        <w:pStyle w:val="VBody"/>
      </w:pPr>
    </w:p>
    <w:p w14:paraId="43DB0AF1" w14:textId="48AB15FE" w:rsidR="00B042C6" w:rsidRPr="00733556" w:rsidRDefault="00B042C6" w:rsidP="00ED03B7">
      <w:pPr>
        <w:pStyle w:val="Heading2"/>
      </w:pPr>
      <w:bookmarkStart w:id="281" w:name="_Toc179300178"/>
      <w:r w:rsidRPr="00733556">
        <w:t>Redevelopment</w:t>
      </w:r>
      <w:bookmarkEnd w:id="281"/>
    </w:p>
    <w:p w14:paraId="453F85FC" w14:textId="77777777" w:rsidR="00B042C6" w:rsidRPr="00733556" w:rsidRDefault="00B042C6" w:rsidP="002B0C79">
      <w:pPr>
        <w:pStyle w:val="VBody"/>
      </w:pPr>
    </w:p>
    <w:p w14:paraId="3103E47F" w14:textId="4E1B9689" w:rsidR="00B042C6" w:rsidRPr="00733556" w:rsidRDefault="00960C64" w:rsidP="002B0C79">
      <w:pPr>
        <w:pStyle w:val="VBody"/>
      </w:pPr>
      <w:r>
        <w:t xml:space="preserve">The Town will take credit for </w:t>
      </w:r>
      <w:r w:rsidR="00A20516">
        <w:t>additional</w:t>
      </w:r>
      <w:r>
        <w:t xml:space="preserve"> pollutant reductions from redevelopment.  Project details, including calculations, will be reported to DEQ in the Town’s MS4 annual reports</w:t>
      </w:r>
      <w:r w:rsidR="00370E63">
        <w:t xml:space="preserve">.  </w:t>
      </w:r>
    </w:p>
    <w:p w14:paraId="7D61AEB4" w14:textId="77777777" w:rsidR="00B042C6" w:rsidRPr="00733556" w:rsidRDefault="00B042C6" w:rsidP="002B0C79">
      <w:pPr>
        <w:pStyle w:val="VBody"/>
      </w:pPr>
    </w:p>
    <w:p w14:paraId="1E103B36" w14:textId="5323EDFE" w:rsidR="00A96787" w:rsidRDefault="00A96787" w:rsidP="00A96787">
      <w:pPr>
        <w:pStyle w:val="Caption"/>
      </w:pPr>
      <w:bookmarkStart w:id="282" w:name="_Toc179300192"/>
      <w:r>
        <w:t xml:space="preserve">Table </w:t>
      </w:r>
      <w:r w:rsidR="0051678B">
        <w:rPr>
          <w:noProof/>
        </w:rPr>
        <w:fldChar w:fldCharType="begin"/>
      </w:r>
      <w:r w:rsidR="0051678B">
        <w:rPr>
          <w:noProof/>
        </w:rPr>
        <w:instrText xml:space="preserve"> STYLEREF 1 \s </w:instrText>
      </w:r>
      <w:r w:rsidR="0051678B">
        <w:rPr>
          <w:noProof/>
        </w:rPr>
        <w:fldChar w:fldCharType="separate"/>
      </w:r>
      <w:r w:rsidR="002F0D65">
        <w:rPr>
          <w:noProof/>
        </w:rPr>
        <w:t>6</w:t>
      </w:r>
      <w:r w:rsidR="0051678B">
        <w:rPr>
          <w:noProof/>
        </w:rPr>
        <w:fldChar w:fldCharType="end"/>
      </w:r>
      <w:r w:rsidR="003C4F67">
        <w:t>.</w:t>
      </w:r>
      <w:r w:rsidR="0051678B">
        <w:rPr>
          <w:noProof/>
        </w:rPr>
        <w:fldChar w:fldCharType="begin"/>
      </w:r>
      <w:r w:rsidR="0051678B">
        <w:rPr>
          <w:noProof/>
        </w:rPr>
        <w:instrText xml:space="preserve"> SEQ Table \* ALPHABETIC \s 1 </w:instrText>
      </w:r>
      <w:r w:rsidR="0051678B">
        <w:rPr>
          <w:noProof/>
        </w:rPr>
        <w:fldChar w:fldCharType="separate"/>
      </w:r>
      <w:r w:rsidR="002F0D65">
        <w:rPr>
          <w:noProof/>
        </w:rPr>
        <w:t>A</w:t>
      </w:r>
      <w:r w:rsidR="0051678B">
        <w:rPr>
          <w:noProof/>
        </w:rPr>
        <w:fldChar w:fldCharType="end"/>
      </w:r>
      <w:r>
        <w:t xml:space="preserve"> – Summary of Reductions from Redevelopment</w:t>
      </w:r>
      <w:bookmarkEnd w:id="282"/>
    </w:p>
    <w:p w14:paraId="49BDE0D8" w14:textId="77777777" w:rsidR="00B042C6" w:rsidRPr="00733556" w:rsidRDefault="00B042C6" w:rsidP="002B0C79">
      <w:pPr>
        <w:pStyle w:val="VBody"/>
      </w:pPr>
    </w:p>
    <w:tbl>
      <w:tblPr>
        <w:tblStyle w:val="TableGrid"/>
        <w:tblW w:w="5000" w:type="pct"/>
        <w:tblLook w:val="04A0" w:firstRow="1" w:lastRow="0" w:firstColumn="1" w:lastColumn="0" w:noHBand="0" w:noVBand="1"/>
      </w:tblPr>
      <w:tblGrid>
        <w:gridCol w:w="4138"/>
        <w:gridCol w:w="2607"/>
        <w:gridCol w:w="2605"/>
      </w:tblGrid>
      <w:tr w:rsidR="00960C64" w:rsidRPr="00267B51" w14:paraId="2891FE5B" w14:textId="77777777" w:rsidTr="00960C64">
        <w:trPr>
          <w:tblHeader/>
        </w:trPr>
        <w:tc>
          <w:tcPr>
            <w:tcW w:w="2213" w:type="pct"/>
            <w:shd w:val="clear" w:color="auto" w:fill="D9D9D9" w:themeFill="background1" w:themeFillShade="D9"/>
            <w:vAlign w:val="center"/>
          </w:tcPr>
          <w:p w14:paraId="5DECA500" w14:textId="77777777" w:rsidR="00960C64" w:rsidRPr="00267B51" w:rsidRDefault="00960C64" w:rsidP="00AD2B06">
            <w:pPr>
              <w:spacing w:before="60" w:after="60" w:line="240" w:lineRule="auto"/>
              <w:jc w:val="center"/>
              <w:rPr>
                <w:rFonts w:ascii="Segoe UI" w:hAnsi="Segoe UI" w:cs="Segoe UI"/>
                <w:b/>
                <w:color w:val="000000"/>
              </w:rPr>
            </w:pPr>
          </w:p>
        </w:tc>
        <w:tc>
          <w:tcPr>
            <w:tcW w:w="1394" w:type="pct"/>
            <w:shd w:val="clear" w:color="auto" w:fill="D9D9D9" w:themeFill="background1" w:themeFillShade="D9"/>
            <w:vAlign w:val="center"/>
          </w:tcPr>
          <w:p w14:paraId="64E644E5" w14:textId="7FAAFE59" w:rsidR="00960C64" w:rsidRPr="00267B51" w:rsidRDefault="00960C64" w:rsidP="00AD2B06">
            <w:pPr>
              <w:spacing w:before="60" w:after="60" w:line="240" w:lineRule="auto"/>
              <w:jc w:val="center"/>
              <w:rPr>
                <w:rFonts w:ascii="Segoe UI" w:hAnsi="Segoe UI" w:cs="Segoe UI"/>
                <w:b/>
                <w:color w:val="000000"/>
              </w:rPr>
            </w:pPr>
            <w:r w:rsidRPr="00267B51">
              <w:rPr>
                <w:rFonts w:ascii="Segoe UI" w:hAnsi="Segoe UI" w:cs="Segoe UI"/>
                <w:b/>
                <w:color w:val="000000"/>
              </w:rPr>
              <w:t>TN (lbs/year)</w:t>
            </w:r>
          </w:p>
        </w:tc>
        <w:tc>
          <w:tcPr>
            <w:tcW w:w="1393" w:type="pct"/>
            <w:shd w:val="clear" w:color="auto" w:fill="D9D9D9" w:themeFill="background1" w:themeFillShade="D9"/>
            <w:vAlign w:val="center"/>
          </w:tcPr>
          <w:p w14:paraId="70EDFBBA" w14:textId="5A3520F6" w:rsidR="00960C64" w:rsidRPr="00267B51" w:rsidRDefault="00960C64" w:rsidP="00AD2B06">
            <w:pPr>
              <w:spacing w:before="60" w:after="60" w:line="240" w:lineRule="auto"/>
              <w:jc w:val="center"/>
              <w:rPr>
                <w:rFonts w:ascii="Segoe UI" w:hAnsi="Segoe UI" w:cs="Segoe UI"/>
                <w:b/>
                <w:color w:val="000000"/>
              </w:rPr>
            </w:pPr>
            <w:r w:rsidRPr="00267B51">
              <w:rPr>
                <w:rFonts w:ascii="Segoe UI" w:hAnsi="Segoe UI" w:cs="Segoe UI"/>
                <w:b/>
                <w:color w:val="000000"/>
              </w:rPr>
              <w:t>TP (lbs/year)</w:t>
            </w:r>
          </w:p>
        </w:tc>
      </w:tr>
      <w:tr w:rsidR="00960C64" w:rsidRPr="00267B51" w14:paraId="6CC1C109" w14:textId="77777777" w:rsidTr="00960C64">
        <w:tc>
          <w:tcPr>
            <w:tcW w:w="2213" w:type="pct"/>
            <w:vAlign w:val="center"/>
          </w:tcPr>
          <w:p w14:paraId="68785715" w14:textId="6FAF2206" w:rsidR="00960C64" w:rsidRPr="00267B51" w:rsidRDefault="003B13A3" w:rsidP="007B0F0A">
            <w:pPr>
              <w:spacing w:before="60" w:after="60" w:line="240" w:lineRule="auto"/>
              <w:rPr>
                <w:rFonts w:ascii="Segoe UI" w:hAnsi="Segoe UI" w:cs="Segoe UI"/>
              </w:rPr>
            </w:pPr>
            <w:ins w:id="283" w:author="Bulova, David" w:date="2024-10-03T13:56:00Z" w16du:dateUtc="2024-10-03T17:56:00Z">
              <w:r>
                <w:rPr>
                  <w:rFonts w:ascii="Segoe UI" w:hAnsi="Segoe UI" w:cs="Segoe UI"/>
                  <w:b/>
                  <w:color w:val="000000"/>
                </w:rPr>
                <w:t>Prior to November 1, 2023</w:t>
              </w:r>
            </w:ins>
            <w:del w:id="284" w:author="Bulova, David" w:date="2024-10-03T13:56:00Z" w16du:dateUtc="2024-10-03T17:56:00Z">
              <w:r w:rsidR="00960C64" w:rsidDel="003B13A3">
                <w:rPr>
                  <w:rFonts w:ascii="Segoe UI" w:hAnsi="Segoe UI" w:cs="Segoe UI"/>
                  <w:b/>
                  <w:color w:val="000000"/>
                </w:rPr>
                <w:delText>Achieved</w:delText>
              </w:r>
            </w:del>
          </w:p>
        </w:tc>
        <w:tc>
          <w:tcPr>
            <w:tcW w:w="1394" w:type="pct"/>
            <w:vAlign w:val="center"/>
          </w:tcPr>
          <w:p w14:paraId="052F1C52" w14:textId="72816E61" w:rsidR="00960C64" w:rsidRPr="00267B51" w:rsidRDefault="00960C64" w:rsidP="001C3807">
            <w:pPr>
              <w:spacing w:before="60" w:after="60" w:line="240" w:lineRule="auto"/>
              <w:jc w:val="center"/>
              <w:rPr>
                <w:rFonts w:ascii="Segoe UI" w:hAnsi="Segoe UI" w:cs="Segoe UI"/>
                <w:color w:val="000000"/>
              </w:rPr>
            </w:pPr>
            <w:r>
              <w:rPr>
                <w:rFonts w:ascii="Segoe UI" w:hAnsi="Segoe UI" w:cs="Segoe UI"/>
              </w:rPr>
              <w:t>98.90</w:t>
            </w:r>
          </w:p>
        </w:tc>
        <w:tc>
          <w:tcPr>
            <w:tcW w:w="1393" w:type="pct"/>
            <w:vAlign w:val="center"/>
          </w:tcPr>
          <w:p w14:paraId="7B5E22AB" w14:textId="6A747267" w:rsidR="00960C64" w:rsidRPr="00267B51" w:rsidRDefault="00960C64" w:rsidP="001C3807">
            <w:pPr>
              <w:spacing w:before="60" w:after="60" w:line="240" w:lineRule="auto"/>
              <w:jc w:val="center"/>
              <w:rPr>
                <w:rFonts w:ascii="Segoe UI" w:hAnsi="Segoe UI" w:cs="Segoe UI"/>
                <w:color w:val="000000"/>
              </w:rPr>
            </w:pPr>
            <w:r>
              <w:rPr>
                <w:rFonts w:ascii="Segoe UI" w:hAnsi="Segoe UI" w:cs="Segoe UI"/>
              </w:rPr>
              <w:t>15.95</w:t>
            </w:r>
          </w:p>
        </w:tc>
      </w:tr>
      <w:tr w:rsidR="00960C64" w:rsidRPr="00267B51" w14:paraId="1A3D4454" w14:textId="77777777" w:rsidTr="00960C64">
        <w:tc>
          <w:tcPr>
            <w:tcW w:w="2213" w:type="pct"/>
            <w:vAlign w:val="center"/>
          </w:tcPr>
          <w:p w14:paraId="1C1A4A3F" w14:textId="308E26BF" w:rsidR="00960C64" w:rsidRPr="00267B51" w:rsidRDefault="003B13A3" w:rsidP="00267B51">
            <w:pPr>
              <w:spacing w:before="60" w:after="60" w:line="240" w:lineRule="auto"/>
              <w:rPr>
                <w:rFonts w:ascii="Segoe UI" w:hAnsi="Segoe UI" w:cs="Segoe UI"/>
              </w:rPr>
            </w:pPr>
            <w:ins w:id="285" w:author="Bulova, David" w:date="2024-10-03T13:57:00Z" w16du:dateUtc="2024-10-03T17:57:00Z">
              <w:r>
                <w:rPr>
                  <w:rFonts w:ascii="Segoe UI" w:hAnsi="Segoe UI" w:cs="Segoe UI"/>
                  <w:b/>
                  <w:color w:val="000000"/>
                </w:rPr>
                <w:t xml:space="preserve">Additional </w:t>
              </w:r>
            </w:ins>
            <w:r w:rsidR="00960C64">
              <w:rPr>
                <w:rFonts w:ascii="Segoe UI" w:hAnsi="Segoe UI" w:cs="Segoe UI"/>
                <w:b/>
                <w:color w:val="000000"/>
              </w:rPr>
              <w:t>Planned</w:t>
            </w:r>
          </w:p>
        </w:tc>
        <w:tc>
          <w:tcPr>
            <w:tcW w:w="1394" w:type="pct"/>
            <w:vAlign w:val="center"/>
          </w:tcPr>
          <w:p w14:paraId="4A20761E" w14:textId="0CDB6A06" w:rsidR="00960C64" w:rsidRPr="00267B51" w:rsidRDefault="00960C64" w:rsidP="00961DAD">
            <w:pPr>
              <w:spacing w:before="60" w:after="60" w:line="240" w:lineRule="auto"/>
              <w:jc w:val="center"/>
              <w:rPr>
                <w:rFonts w:ascii="Segoe UI" w:hAnsi="Segoe UI" w:cs="Segoe UI"/>
              </w:rPr>
            </w:pPr>
            <w:r>
              <w:rPr>
                <w:rFonts w:ascii="Segoe UI" w:hAnsi="Segoe UI" w:cs="Segoe UI"/>
              </w:rPr>
              <w:t>To be determined.</w:t>
            </w:r>
          </w:p>
        </w:tc>
        <w:tc>
          <w:tcPr>
            <w:tcW w:w="1393" w:type="pct"/>
            <w:vAlign w:val="center"/>
          </w:tcPr>
          <w:p w14:paraId="56076BCC" w14:textId="1715BB0A" w:rsidR="00960C64" w:rsidRPr="00267B51" w:rsidRDefault="00960C64" w:rsidP="001C3807">
            <w:pPr>
              <w:spacing w:before="60" w:after="60" w:line="240" w:lineRule="auto"/>
              <w:jc w:val="center"/>
              <w:rPr>
                <w:rFonts w:ascii="Segoe UI" w:hAnsi="Segoe UI" w:cs="Segoe UI"/>
              </w:rPr>
            </w:pPr>
            <w:r>
              <w:rPr>
                <w:rFonts w:ascii="Segoe UI" w:hAnsi="Segoe UI" w:cs="Segoe UI"/>
              </w:rPr>
              <w:t>To be determined.</w:t>
            </w:r>
          </w:p>
        </w:tc>
      </w:tr>
      <w:tr w:rsidR="00960C64" w:rsidRPr="00267B51" w14:paraId="5BB33C15" w14:textId="77777777" w:rsidTr="00960C64">
        <w:tc>
          <w:tcPr>
            <w:tcW w:w="2213" w:type="pct"/>
            <w:vAlign w:val="center"/>
          </w:tcPr>
          <w:p w14:paraId="43923327" w14:textId="30872469" w:rsidR="00960C64" w:rsidRPr="00267B51" w:rsidRDefault="00960C64" w:rsidP="001C3807">
            <w:pPr>
              <w:spacing w:before="60" w:after="60" w:line="240" w:lineRule="auto"/>
              <w:rPr>
                <w:rFonts w:ascii="Segoe UI" w:hAnsi="Segoe UI" w:cs="Segoe UI"/>
              </w:rPr>
            </w:pPr>
            <w:r w:rsidRPr="00267B51">
              <w:rPr>
                <w:rFonts w:ascii="Segoe UI" w:hAnsi="Segoe UI" w:cs="Segoe UI"/>
                <w:b/>
                <w:color w:val="000000"/>
              </w:rPr>
              <w:t>Total</w:t>
            </w:r>
          </w:p>
        </w:tc>
        <w:tc>
          <w:tcPr>
            <w:tcW w:w="1394" w:type="pct"/>
            <w:vAlign w:val="center"/>
          </w:tcPr>
          <w:p w14:paraId="095A1835" w14:textId="43D8F07E" w:rsidR="00960C64" w:rsidRPr="00267B51" w:rsidRDefault="00960C64" w:rsidP="001C3807">
            <w:pPr>
              <w:spacing w:before="60" w:after="60" w:line="240" w:lineRule="auto"/>
              <w:jc w:val="center"/>
              <w:rPr>
                <w:rFonts w:ascii="Segoe UI" w:hAnsi="Segoe UI" w:cs="Segoe UI"/>
              </w:rPr>
            </w:pPr>
            <w:r>
              <w:rPr>
                <w:rFonts w:ascii="Segoe UI" w:hAnsi="Segoe UI" w:cs="Segoe UI"/>
              </w:rPr>
              <w:t>98.90</w:t>
            </w:r>
          </w:p>
        </w:tc>
        <w:tc>
          <w:tcPr>
            <w:tcW w:w="1393" w:type="pct"/>
            <w:vAlign w:val="center"/>
          </w:tcPr>
          <w:p w14:paraId="605F71B5" w14:textId="748EE76A" w:rsidR="00960C64" w:rsidRPr="00267B51" w:rsidRDefault="00960C64" w:rsidP="001C3807">
            <w:pPr>
              <w:spacing w:before="60" w:after="60" w:line="240" w:lineRule="auto"/>
              <w:jc w:val="center"/>
              <w:rPr>
                <w:rFonts w:ascii="Segoe UI" w:hAnsi="Segoe UI" w:cs="Segoe UI"/>
              </w:rPr>
            </w:pPr>
            <w:r>
              <w:rPr>
                <w:rFonts w:ascii="Segoe UI" w:hAnsi="Segoe UI" w:cs="Segoe UI"/>
              </w:rPr>
              <w:t>15.95</w:t>
            </w:r>
          </w:p>
        </w:tc>
      </w:tr>
    </w:tbl>
    <w:p w14:paraId="601757D3" w14:textId="77777777" w:rsidR="00B042C6" w:rsidRPr="00733556" w:rsidRDefault="00B042C6" w:rsidP="00267B51">
      <w:pPr>
        <w:spacing w:after="0" w:line="240" w:lineRule="auto"/>
        <w:rPr>
          <w:rFonts w:ascii="Segoe UI" w:hAnsi="Segoe UI" w:cs="Segoe UI"/>
          <w:color w:val="000000"/>
        </w:rPr>
      </w:pPr>
    </w:p>
    <w:p w14:paraId="7A9126AB" w14:textId="15654A1F" w:rsidR="00B042C6" w:rsidRPr="00733556" w:rsidRDefault="00A22499" w:rsidP="00ED03B7">
      <w:pPr>
        <w:pStyle w:val="Heading2"/>
      </w:pPr>
      <w:bookmarkStart w:id="286" w:name="_Toc179300179"/>
      <w:r>
        <w:t>Shared</w:t>
      </w:r>
      <w:r w:rsidR="00173B1D">
        <w:t xml:space="preserve"> Credit Projects</w:t>
      </w:r>
      <w:bookmarkEnd w:id="286"/>
    </w:p>
    <w:p w14:paraId="2D857957" w14:textId="0A373927" w:rsidR="00B042C6" w:rsidRPr="00733556" w:rsidRDefault="00B042C6" w:rsidP="002B0C79">
      <w:pPr>
        <w:pStyle w:val="VBody"/>
      </w:pPr>
    </w:p>
    <w:p w14:paraId="77AC2DC1" w14:textId="6659049F" w:rsidR="001023FE" w:rsidRDefault="00A20516" w:rsidP="00FB4DF2">
      <w:pPr>
        <w:pStyle w:val="VBody"/>
      </w:pPr>
      <w:r>
        <w:t>The Town will take credit for additional pollutant reductions from the shared credit program with Fairfax County</w:t>
      </w:r>
      <w:r w:rsidR="00B23DE8">
        <w:t>.</w:t>
      </w:r>
      <w:r w:rsidR="00A13E3B">
        <w:t xml:space="preserve">  </w:t>
      </w:r>
      <w:ins w:id="287" w:author="Bulova, David" w:date="2024-10-03T14:09:00Z" w16du:dateUtc="2024-10-03T18:09:00Z">
        <w:r w:rsidR="00FB4DF2">
          <w:t>S</w:t>
        </w:r>
      </w:ins>
      <w:ins w:id="288" w:author="Bulova, David" w:date="2024-10-03T14:07:00Z" w16du:dateUtc="2024-10-03T18:07:00Z">
        <w:r w:rsidR="00FB4DF2">
          <w:t xml:space="preserve">hared credit projects </w:t>
        </w:r>
      </w:ins>
      <w:ins w:id="289" w:author="Bulova, David" w:date="2024-10-03T14:09:00Z" w16du:dateUtc="2024-10-03T18:09:00Z">
        <w:r w:rsidR="00FB4DF2">
          <w:t>reported by the Town</w:t>
        </w:r>
      </w:ins>
      <w:ins w:id="290" w:author="Bulova, David" w:date="2024-10-03T14:10:00Z" w16du:dateUtc="2024-10-03T18:10:00Z">
        <w:r w:rsidR="00FB4DF2">
          <w:t xml:space="preserve"> to DEQ</w:t>
        </w:r>
      </w:ins>
      <w:ins w:id="291" w:author="Bulova, David" w:date="2024-10-03T14:09:00Z" w16du:dateUtc="2024-10-03T18:09:00Z">
        <w:r w:rsidR="00FB4DF2">
          <w:t xml:space="preserve"> in its FY24 MS4 annual report </w:t>
        </w:r>
      </w:ins>
      <w:ins w:id="292" w:author="Bulova, David" w:date="2024-10-03T14:07:00Z" w16du:dateUtc="2024-10-03T18:07:00Z">
        <w:r w:rsidR="00FB4DF2">
          <w:t xml:space="preserve">are included in Appendix D. </w:t>
        </w:r>
      </w:ins>
      <w:ins w:id="293" w:author="Bulova, David" w:date="2024-10-03T14:10:00Z" w16du:dateUtc="2024-10-03T18:10:00Z">
        <w:r w:rsidR="00FB4DF2">
          <w:t xml:space="preserve"> </w:t>
        </w:r>
      </w:ins>
      <w:del w:id="294" w:author="Bulova, David" w:date="2024-10-03T14:10:00Z" w16du:dateUtc="2024-10-03T18:10:00Z">
        <w:r w:rsidDel="00FB4DF2">
          <w:delText xml:space="preserve">Three planned projects are in the Town of Vienna and are in various stages of design.  These include Bear Branch/Southside Park, Bear Branch Tributary Phase II, and Hunters Branch Phase II.  </w:delText>
        </w:r>
      </w:del>
      <w:ins w:id="295" w:author="Bulova, David" w:date="2024-10-03T14:08:00Z" w16du:dateUtc="2024-10-03T18:08:00Z">
        <w:r w:rsidR="00FB4DF2">
          <w:t xml:space="preserve">Future shared credit projects </w:t>
        </w:r>
      </w:ins>
      <w:del w:id="296" w:author="Bulova, David" w:date="2024-10-03T14:08:00Z" w16du:dateUtc="2024-10-03T18:08:00Z">
        <w:r w:rsidDel="00FB4DF2">
          <w:delText xml:space="preserve">Project details, including calculations, </w:delText>
        </w:r>
      </w:del>
      <w:r>
        <w:t xml:space="preserve">will be reported to DEQ in the Town’s MS4 annual reports. </w:t>
      </w:r>
    </w:p>
    <w:p w14:paraId="51EBCE24" w14:textId="77777777" w:rsidR="00F11A64" w:rsidRDefault="00F11A64" w:rsidP="002B0C79">
      <w:pPr>
        <w:pStyle w:val="VBody"/>
      </w:pPr>
    </w:p>
    <w:p w14:paraId="2831F984" w14:textId="1A668D5F" w:rsidR="00A96787" w:rsidRDefault="00A96787" w:rsidP="00F7279A">
      <w:pPr>
        <w:pStyle w:val="Caption"/>
      </w:pPr>
      <w:bookmarkStart w:id="297" w:name="_Toc179300193"/>
      <w:r>
        <w:t xml:space="preserve">Table </w:t>
      </w:r>
      <w:r w:rsidR="0051678B">
        <w:rPr>
          <w:noProof/>
        </w:rPr>
        <w:fldChar w:fldCharType="begin"/>
      </w:r>
      <w:r w:rsidR="0051678B">
        <w:rPr>
          <w:noProof/>
        </w:rPr>
        <w:instrText xml:space="preserve"> STYLEREF 1 \s </w:instrText>
      </w:r>
      <w:r w:rsidR="0051678B">
        <w:rPr>
          <w:noProof/>
        </w:rPr>
        <w:fldChar w:fldCharType="separate"/>
      </w:r>
      <w:r w:rsidR="002F0D65">
        <w:rPr>
          <w:noProof/>
        </w:rPr>
        <w:t>6</w:t>
      </w:r>
      <w:r w:rsidR="0051678B">
        <w:rPr>
          <w:noProof/>
        </w:rPr>
        <w:fldChar w:fldCharType="end"/>
      </w:r>
      <w:r w:rsidR="003C4F67">
        <w:t>.</w:t>
      </w:r>
      <w:r w:rsidR="0051678B">
        <w:rPr>
          <w:noProof/>
        </w:rPr>
        <w:fldChar w:fldCharType="begin"/>
      </w:r>
      <w:r w:rsidR="0051678B">
        <w:rPr>
          <w:noProof/>
        </w:rPr>
        <w:instrText xml:space="preserve"> SEQ Table \* ALPHABETIC \s 1 </w:instrText>
      </w:r>
      <w:r w:rsidR="0051678B">
        <w:rPr>
          <w:noProof/>
        </w:rPr>
        <w:fldChar w:fldCharType="separate"/>
      </w:r>
      <w:r w:rsidR="002F0D65">
        <w:rPr>
          <w:noProof/>
        </w:rPr>
        <w:t>B</w:t>
      </w:r>
      <w:r w:rsidR="0051678B">
        <w:rPr>
          <w:noProof/>
        </w:rPr>
        <w:fldChar w:fldCharType="end"/>
      </w:r>
      <w:r>
        <w:t xml:space="preserve"> – Summary of Reductions from Shared Credit Projects</w:t>
      </w:r>
      <w:bookmarkEnd w:id="297"/>
    </w:p>
    <w:p w14:paraId="2B6A2A08" w14:textId="77777777" w:rsidR="00A20516" w:rsidRPr="00733556" w:rsidRDefault="00A20516" w:rsidP="00A20516">
      <w:pPr>
        <w:pStyle w:val="VBody"/>
      </w:pPr>
    </w:p>
    <w:tbl>
      <w:tblPr>
        <w:tblStyle w:val="TableGrid"/>
        <w:tblW w:w="5000" w:type="pct"/>
        <w:tblLook w:val="04A0" w:firstRow="1" w:lastRow="0" w:firstColumn="1" w:lastColumn="0" w:noHBand="0" w:noVBand="1"/>
      </w:tblPr>
      <w:tblGrid>
        <w:gridCol w:w="4138"/>
        <w:gridCol w:w="2607"/>
        <w:gridCol w:w="2605"/>
      </w:tblGrid>
      <w:tr w:rsidR="00A20516" w:rsidRPr="00267B51" w14:paraId="132C6B7D" w14:textId="77777777" w:rsidTr="00576EF8">
        <w:trPr>
          <w:tblHeader/>
        </w:trPr>
        <w:tc>
          <w:tcPr>
            <w:tcW w:w="2213" w:type="pct"/>
            <w:shd w:val="clear" w:color="auto" w:fill="D9D9D9" w:themeFill="background1" w:themeFillShade="D9"/>
            <w:vAlign w:val="center"/>
          </w:tcPr>
          <w:p w14:paraId="22DB4827" w14:textId="77777777" w:rsidR="00A20516" w:rsidRPr="00267B51" w:rsidRDefault="00A20516" w:rsidP="00576EF8">
            <w:pPr>
              <w:spacing w:before="60" w:after="60" w:line="240" w:lineRule="auto"/>
              <w:jc w:val="center"/>
              <w:rPr>
                <w:rFonts w:ascii="Segoe UI" w:hAnsi="Segoe UI" w:cs="Segoe UI"/>
                <w:b/>
                <w:color w:val="000000"/>
              </w:rPr>
            </w:pPr>
          </w:p>
        </w:tc>
        <w:tc>
          <w:tcPr>
            <w:tcW w:w="1394" w:type="pct"/>
            <w:shd w:val="clear" w:color="auto" w:fill="D9D9D9" w:themeFill="background1" w:themeFillShade="D9"/>
            <w:vAlign w:val="center"/>
          </w:tcPr>
          <w:p w14:paraId="516BD270" w14:textId="77777777" w:rsidR="00A20516" w:rsidRPr="00267B51" w:rsidRDefault="00A20516" w:rsidP="00576EF8">
            <w:pPr>
              <w:spacing w:before="60" w:after="60" w:line="240" w:lineRule="auto"/>
              <w:jc w:val="center"/>
              <w:rPr>
                <w:rFonts w:ascii="Segoe UI" w:hAnsi="Segoe UI" w:cs="Segoe UI"/>
                <w:b/>
                <w:color w:val="000000"/>
              </w:rPr>
            </w:pPr>
            <w:r w:rsidRPr="00267B51">
              <w:rPr>
                <w:rFonts w:ascii="Segoe UI" w:hAnsi="Segoe UI" w:cs="Segoe UI"/>
                <w:b/>
                <w:color w:val="000000"/>
              </w:rPr>
              <w:t>TN (lbs/year)</w:t>
            </w:r>
          </w:p>
        </w:tc>
        <w:tc>
          <w:tcPr>
            <w:tcW w:w="1393" w:type="pct"/>
            <w:shd w:val="clear" w:color="auto" w:fill="D9D9D9" w:themeFill="background1" w:themeFillShade="D9"/>
            <w:vAlign w:val="center"/>
          </w:tcPr>
          <w:p w14:paraId="3074FD76" w14:textId="77777777" w:rsidR="00A20516" w:rsidRPr="00267B51" w:rsidRDefault="00A20516" w:rsidP="00576EF8">
            <w:pPr>
              <w:spacing w:before="60" w:after="60" w:line="240" w:lineRule="auto"/>
              <w:jc w:val="center"/>
              <w:rPr>
                <w:rFonts w:ascii="Segoe UI" w:hAnsi="Segoe UI" w:cs="Segoe UI"/>
                <w:b/>
                <w:color w:val="000000"/>
              </w:rPr>
            </w:pPr>
            <w:r w:rsidRPr="00267B51">
              <w:rPr>
                <w:rFonts w:ascii="Segoe UI" w:hAnsi="Segoe UI" w:cs="Segoe UI"/>
                <w:b/>
                <w:color w:val="000000"/>
              </w:rPr>
              <w:t>TP (lbs/year)</w:t>
            </w:r>
          </w:p>
        </w:tc>
      </w:tr>
      <w:tr w:rsidR="003B13A3" w:rsidRPr="00267B51" w14:paraId="0C5722D8" w14:textId="77777777" w:rsidTr="00576EF8">
        <w:tc>
          <w:tcPr>
            <w:tcW w:w="2213" w:type="pct"/>
            <w:vAlign w:val="center"/>
          </w:tcPr>
          <w:p w14:paraId="2A246929" w14:textId="326795C3" w:rsidR="003B13A3" w:rsidRPr="00267B51" w:rsidRDefault="003B13A3" w:rsidP="003B13A3">
            <w:pPr>
              <w:spacing w:before="60" w:after="60" w:line="240" w:lineRule="auto"/>
              <w:rPr>
                <w:rFonts w:ascii="Segoe UI" w:hAnsi="Segoe UI" w:cs="Segoe UI"/>
              </w:rPr>
            </w:pPr>
            <w:ins w:id="298" w:author="Bulova, David" w:date="2024-10-03T13:57:00Z" w16du:dateUtc="2024-10-03T17:57:00Z">
              <w:r>
                <w:rPr>
                  <w:rFonts w:ascii="Segoe UI" w:hAnsi="Segoe UI" w:cs="Segoe UI"/>
                  <w:b/>
                  <w:color w:val="000000"/>
                </w:rPr>
                <w:t>Prior to November 1, 2023</w:t>
              </w:r>
            </w:ins>
            <w:del w:id="299" w:author="Bulova, David" w:date="2024-10-03T13:57:00Z" w16du:dateUtc="2024-10-03T17:57:00Z">
              <w:r w:rsidDel="00747FB0">
                <w:rPr>
                  <w:rFonts w:ascii="Segoe UI" w:hAnsi="Segoe UI" w:cs="Segoe UI"/>
                  <w:b/>
                  <w:color w:val="000000"/>
                </w:rPr>
                <w:delText>Achieved</w:delText>
              </w:r>
            </w:del>
          </w:p>
        </w:tc>
        <w:tc>
          <w:tcPr>
            <w:tcW w:w="1394" w:type="pct"/>
            <w:vAlign w:val="center"/>
          </w:tcPr>
          <w:p w14:paraId="51E32010" w14:textId="6AA02138" w:rsidR="003B13A3" w:rsidRPr="00267B51" w:rsidRDefault="003B13A3" w:rsidP="003B13A3">
            <w:pPr>
              <w:spacing w:before="60" w:after="60" w:line="240" w:lineRule="auto"/>
              <w:jc w:val="center"/>
              <w:rPr>
                <w:rFonts w:ascii="Segoe UI" w:hAnsi="Segoe UI" w:cs="Segoe UI"/>
                <w:color w:val="000000"/>
              </w:rPr>
            </w:pPr>
            <w:r>
              <w:rPr>
                <w:rFonts w:ascii="Segoe UI" w:hAnsi="Segoe UI" w:cs="Segoe UI"/>
              </w:rPr>
              <w:t>2,319.34</w:t>
            </w:r>
          </w:p>
        </w:tc>
        <w:tc>
          <w:tcPr>
            <w:tcW w:w="1393" w:type="pct"/>
            <w:vAlign w:val="center"/>
          </w:tcPr>
          <w:p w14:paraId="1151DB4F" w14:textId="72DE1705" w:rsidR="003B13A3" w:rsidRPr="00267B51" w:rsidRDefault="003B13A3" w:rsidP="003B13A3">
            <w:pPr>
              <w:spacing w:before="60" w:after="60" w:line="240" w:lineRule="auto"/>
              <w:jc w:val="center"/>
              <w:rPr>
                <w:rFonts w:ascii="Segoe UI" w:hAnsi="Segoe UI" w:cs="Segoe UI"/>
                <w:color w:val="000000"/>
              </w:rPr>
            </w:pPr>
            <w:r>
              <w:rPr>
                <w:rFonts w:ascii="Segoe UI" w:hAnsi="Segoe UI" w:cs="Segoe UI"/>
              </w:rPr>
              <w:t>610.72</w:t>
            </w:r>
          </w:p>
        </w:tc>
      </w:tr>
      <w:tr w:rsidR="003B13A3" w:rsidRPr="00267B51" w14:paraId="7DC4E00D" w14:textId="77777777" w:rsidTr="00576EF8">
        <w:trPr>
          <w:ins w:id="300" w:author="Bulova, David" w:date="2024-10-03T14:02:00Z"/>
        </w:trPr>
        <w:tc>
          <w:tcPr>
            <w:tcW w:w="2213" w:type="pct"/>
            <w:vAlign w:val="center"/>
          </w:tcPr>
          <w:p w14:paraId="6BD53E60" w14:textId="00EB22E8" w:rsidR="003B13A3" w:rsidRDefault="003B13A3" w:rsidP="003B13A3">
            <w:pPr>
              <w:spacing w:before="60" w:after="60" w:line="240" w:lineRule="auto"/>
              <w:rPr>
                <w:ins w:id="301" w:author="Bulova, David" w:date="2024-10-03T14:02:00Z" w16du:dateUtc="2024-10-03T18:02:00Z"/>
                <w:rFonts w:ascii="Segoe UI" w:hAnsi="Segoe UI" w:cs="Segoe UI"/>
                <w:b/>
                <w:color w:val="000000"/>
              </w:rPr>
            </w:pPr>
            <w:ins w:id="302" w:author="Bulova, David" w:date="2024-10-03T14:02:00Z" w16du:dateUtc="2024-10-03T18:02:00Z">
              <w:r>
                <w:rPr>
                  <w:rFonts w:ascii="Segoe UI" w:hAnsi="Segoe UI" w:cs="Segoe UI"/>
                  <w:b/>
                  <w:color w:val="000000"/>
                </w:rPr>
                <w:t>Additional Implemented</w:t>
              </w:r>
            </w:ins>
          </w:p>
        </w:tc>
        <w:tc>
          <w:tcPr>
            <w:tcW w:w="1394" w:type="pct"/>
            <w:vAlign w:val="center"/>
          </w:tcPr>
          <w:p w14:paraId="6EC6ECD2" w14:textId="12DA4668" w:rsidR="003B13A3" w:rsidRDefault="00CC477C" w:rsidP="003B13A3">
            <w:pPr>
              <w:spacing w:before="60" w:after="60" w:line="240" w:lineRule="auto"/>
              <w:jc w:val="center"/>
              <w:rPr>
                <w:ins w:id="303" w:author="Bulova, David" w:date="2024-10-03T14:02:00Z" w16du:dateUtc="2024-10-03T18:02:00Z"/>
                <w:rFonts w:ascii="Segoe UI" w:hAnsi="Segoe UI" w:cs="Segoe UI"/>
              </w:rPr>
            </w:pPr>
            <w:ins w:id="304" w:author="Bulova, David" w:date="2024-10-10T15:59:00Z" w16du:dateUtc="2024-10-10T19:59:00Z">
              <w:r>
                <w:rPr>
                  <w:rFonts w:ascii="Segoe UI" w:hAnsi="Segoe UI" w:cs="Segoe UI"/>
                </w:rPr>
                <w:t>502.20</w:t>
              </w:r>
            </w:ins>
          </w:p>
        </w:tc>
        <w:tc>
          <w:tcPr>
            <w:tcW w:w="1393" w:type="pct"/>
            <w:vAlign w:val="center"/>
          </w:tcPr>
          <w:p w14:paraId="60782F8B" w14:textId="65DBCD99" w:rsidR="003B13A3" w:rsidRDefault="00CC477C" w:rsidP="003B13A3">
            <w:pPr>
              <w:spacing w:before="60" w:after="60" w:line="240" w:lineRule="auto"/>
              <w:jc w:val="center"/>
              <w:rPr>
                <w:ins w:id="305" w:author="Bulova, David" w:date="2024-10-03T14:02:00Z" w16du:dateUtc="2024-10-03T18:02:00Z"/>
                <w:rFonts w:ascii="Segoe UI" w:hAnsi="Segoe UI" w:cs="Segoe UI"/>
              </w:rPr>
            </w:pPr>
            <w:ins w:id="306" w:author="Bulova, David" w:date="2024-10-10T15:59:00Z" w16du:dateUtc="2024-10-10T19:59:00Z">
              <w:r>
                <w:rPr>
                  <w:rFonts w:ascii="Segoe UI" w:hAnsi="Segoe UI" w:cs="Segoe UI"/>
                </w:rPr>
                <w:t>207.29</w:t>
              </w:r>
            </w:ins>
          </w:p>
        </w:tc>
      </w:tr>
      <w:tr w:rsidR="003B13A3" w:rsidRPr="00267B51" w14:paraId="09BD7E0A" w14:textId="77777777" w:rsidTr="00576EF8">
        <w:tc>
          <w:tcPr>
            <w:tcW w:w="2213" w:type="pct"/>
            <w:vAlign w:val="center"/>
          </w:tcPr>
          <w:p w14:paraId="05E07457" w14:textId="5399F23A" w:rsidR="003B13A3" w:rsidRPr="00267B51" w:rsidRDefault="003B13A3" w:rsidP="003B13A3">
            <w:pPr>
              <w:spacing w:before="60" w:after="60" w:line="240" w:lineRule="auto"/>
              <w:rPr>
                <w:rFonts w:ascii="Segoe UI" w:hAnsi="Segoe UI" w:cs="Segoe UI"/>
              </w:rPr>
            </w:pPr>
            <w:ins w:id="307" w:author="Bulova, David" w:date="2024-10-03T14:01:00Z" w16du:dateUtc="2024-10-03T18:01:00Z">
              <w:r>
                <w:rPr>
                  <w:rFonts w:ascii="Segoe UI" w:hAnsi="Segoe UI" w:cs="Segoe UI"/>
                  <w:b/>
                  <w:color w:val="000000"/>
                </w:rPr>
                <w:t>Additional Planned</w:t>
              </w:r>
              <w:r w:rsidDel="00747FB0">
                <w:rPr>
                  <w:rFonts w:ascii="Segoe UI" w:hAnsi="Segoe UI" w:cs="Segoe UI"/>
                  <w:b/>
                  <w:color w:val="000000"/>
                </w:rPr>
                <w:t xml:space="preserve"> </w:t>
              </w:r>
            </w:ins>
            <w:del w:id="308" w:author="Bulova, David" w:date="2024-10-03T13:57:00Z" w16du:dateUtc="2024-10-03T17:57:00Z">
              <w:r w:rsidDel="00747FB0">
                <w:rPr>
                  <w:rFonts w:ascii="Segoe UI" w:hAnsi="Segoe UI" w:cs="Segoe UI"/>
                  <w:b/>
                  <w:color w:val="000000"/>
                </w:rPr>
                <w:delText>Planned</w:delText>
              </w:r>
            </w:del>
          </w:p>
        </w:tc>
        <w:tc>
          <w:tcPr>
            <w:tcW w:w="1394" w:type="pct"/>
            <w:vAlign w:val="center"/>
          </w:tcPr>
          <w:p w14:paraId="0EDBE61B" w14:textId="77777777" w:rsidR="003B13A3" w:rsidRPr="00267B51" w:rsidRDefault="003B13A3" w:rsidP="003B13A3">
            <w:pPr>
              <w:spacing w:before="60" w:after="60" w:line="240" w:lineRule="auto"/>
              <w:jc w:val="center"/>
              <w:rPr>
                <w:rFonts w:ascii="Segoe UI" w:hAnsi="Segoe UI" w:cs="Segoe UI"/>
              </w:rPr>
            </w:pPr>
            <w:r>
              <w:rPr>
                <w:rFonts w:ascii="Segoe UI" w:hAnsi="Segoe UI" w:cs="Segoe UI"/>
              </w:rPr>
              <w:t>To be determined.</w:t>
            </w:r>
          </w:p>
        </w:tc>
        <w:tc>
          <w:tcPr>
            <w:tcW w:w="1393" w:type="pct"/>
            <w:vAlign w:val="center"/>
          </w:tcPr>
          <w:p w14:paraId="25174BA3" w14:textId="77777777" w:rsidR="003B13A3" w:rsidRPr="00267B51" w:rsidRDefault="003B13A3" w:rsidP="003B13A3">
            <w:pPr>
              <w:spacing w:before="60" w:after="60" w:line="240" w:lineRule="auto"/>
              <w:jc w:val="center"/>
              <w:rPr>
                <w:rFonts w:ascii="Segoe UI" w:hAnsi="Segoe UI" w:cs="Segoe UI"/>
              </w:rPr>
            </w:pPr>
            <w:r>
              <w:rPr>
                <w:rFonts w:ascii="Segoe UI" w:hAnsi="Segoe UI" w:cs="Segoe UI"/>
              </w:rPr>
              <w:t>To be determined.</w:t>
            </w:r>
          </w:p>
        </w:tc>
      </w:tr>
      <w:tr w:rsidR="00A20516" w:rsidRPr="00267B51" w14:paraId="28845DA6" w14:textId="77777777" w:rsidTr="00576EF8">
        <w:tc>
          <w:tcPr>
            <w:tcW w:w="2213" w:type="pct"/>
            <w:vAlign w:val="center"/>
          </w:tcPr>
          <w:p w14:paraId="45990698" w14:textId="77777777" w:rsidR="00A20516" w:rsidRPr="00267B51" w:rsidRDefault="00A20516" w:rsidP="00A20516">
            <w:pPr>
              <w:spacing w:before="60" w:after="60" w:line="240" w:lineRule="auto"/>
              <w:rPr>
                <w:rFonts w:ascii="Segoe UI" w:hAnsi="Segoe UI" w:cs="Segoe UI"/>
              </w:rPr>
            </w:pPr>
            <w:r w:rsidRPr="00267B51">
              <w:rPr>
                <w:rFonts w:ascii="Segoe UI" w:hAnsi="Segoe UI" w:cs="Segoe UI"/>
                <w:b/>
                <w:color w:val="000000"/>
              </w:rPr>
              <w:t>Total</w:t>
            </w:r>
          </w:p>
        </w:tc>
        <w:tc>
          <w:tcPr>
            <w:tcW w:w="1394" w:type="pct"/>
            <w:vAlign w:val="center"/>
          </w:tcPr>
          <w:p w14:paraId="1A9EE191" w14:textId="7406A114" w:rsidR="00A20516" w:rsidRPr="00267B51" w:rsidRDefault="00A20516" w:rsidP="00A20516">
            <w:pPr>
              <w:spacing w:before="60" w:after="60" w:line="240" w:lineRule="auto"/>
              <w:jc w:val="center"/>
              <w:rPr>
                <w:rFonts w:ascii="Segoe UI" w:hAnsi="Segoe UI" w:cs="Segoe UI"/>
              </w:rPr>
            </w:pPr>
            <w:del w:id="309" w:author="Bulova, David" w:date="2024-10-03T14:03:00Z" w16du:dateUtc="2024-10-03T18:03:00Z">
              <w:r w:rsidDel="003B13A3">
                <w:rPr>
                  <w:rFonts w:ascii="Segoe UI" w:hAnsi="Segoe UI" w:cs="Segoe UI"/>
                </w:rPr>
                <w:delText>2,319.34</w:delText>
              </w:r>
            </w:del>
            <w:ins w:id="310" w:author="Bulova, David" w:date="2024-10-10T15:59:00Z" w16du:dateUtc="2024-10-10T19:59:00Z">
              <w:r w:rsidR="00CC477C">
                <w:rPr>
                  <w:rFonts w:ascii="Segoe UI" w:hAnsi="Segoe UI" w:cs="Segoe UI"/>
                </w:rPr>
                <w:t>2,821.54</w:t>
              </w:r>
            </w:ins>
          </w:p>
        </w:tc>
        <w:tc>
          <w:tcPr>
            <w:tcW w:w="1393" w:type="pct"/>
            <w:vAlign w:val="center"/>
          </w:tcPr>
          <w:p w14:paraId="5C40442D" w14:textId="21622864" w:rsidR="00A20516" w:rsidRPr="00267B51" w:rsidRDefault="00A20516" w:rsidP="00A20516">
            <w:pPr>
              <w:spacing w:before="60" w:after="60" w:line="240" w:lineRule="auto"/>
              <w:jc w:val="center"/>
              <w:rPr>
                <w:rFonts w:ascii="Segoe UI" w:hAnsi="Segoe UI" w:cs="Segoe UI"/>
              </w:rPr>
            </w:pPr>
            <w:del w:id="311" w:author="Bulova, David" w:date="2024-10-03T14:03:00Z" w16du:dateUtc="2024-10-03T18:03:00Z">
              <w:r w:rsidDel="003B13A3">
                <w:rPr>
                  <w:rFonts w:ascii="Segoe UI" w:hAnsi="Segoe UI" w:cs="Segoe UI"/>
                </w:rPr>
                <w:delText>610.72</w:delText>
              </w:r>
            </w:del>
            <w:ins w:id="312" w:author="Bulova, David" w:date="2024-10-10T15:59:00Z" w16du:dateUtc="2024-10-10T19:59:00Z">
              <w:r w:rsidR="00CC477C">
                <w:rPr>
                  <w:rFonts w:ascii="Segoe UI" w:hAnsi="Segoe UI" w:cs="Segoe UI"/>
                </w:rPr>
                <w:t>818.01</w:t>
              </w:r>
            </w:ins>
          </w:p>
        </w:tc>
      </w:tr>
    </w:tbl>
    <w:p w14:paraId="0EEAAD30" w14:textId="77777777" w:rsidR="00A20516" w:rsidRDefault="00A20516" w:rsidP="00F11A64">
      <w:pPr>
        <w:spacing w:after="0" w:line="240" w:lineRule="auto"/>
        <w:rPr>
          <w:rFonts w:ascii="Segoe UI" w:hAnsi="Segoe UI" w:cs="Segoe UI"/>
          <w:i/>
          <w:color w:val="000000"/>
        </w:rPr>
      </w:pPr>
    </w:p>
    <w:p w14:paraId="1E13AFC9" w14:textId="3A710EC8" w:rsidR="00B042C6" w:rsidRPr="003659C9" w:rsidRDefault="00B042C6" w:rsidP="003815C9">
      <w:pPr>
        <w:pStyle w:val="Heading2"/>
        <w:pageBreakBefore/>
      </w:pPr>
      <w:bookmarkStart w:id="313" w:name="_Toc144830251"/>
      <w:bookmarkStart w:id="314" w:name="_Toc144830278"/>
      <w:bookmarkStart w:id="315" w:name="_Toc179300180"/>
      <w:bookmarkEnd w:id="313"/>
      <w:bookmarkEnd w:id="314"/>
      <w:r w:rsidRPr="003659C9">
        <w:lastRenderedPageBreak/>
        <w:t>Street Sweeping</w:t>
      </w:r>
      <w:bookmarkEnd w:id="315"/>
    </w:p>
    <w:p w14:paraId="744B7D18" w14:textId="77777777" w:rsidR="00B042C6" w:rsidRPr="003659C9" w:rsidRDefault="00B042C6" w:rsidP="002B0C79">
      <w:pPr>
        <w:pStyle w:val="VBody"/>
      </w:pPr>
    </w:p>
    <w:p w14:paraId="32022DCF" w14:textId="53C4386A" w:rsidR="009F17B1" w:rsidRDefault="00A20516" w:rsidP="002B0C79">
      <w:pPr>
        <w:pStyle w:val="VBody"/>
      </w:pPr>
      <w:r>
        <w:t xml:space="preserve">The Town will take credit for its street sweeping program.  </w:t>
      </w:r>
      <w:r w:rsidR="009D396C">
        <w:t>The Expert Panel to Define Removal Rates for Street and Storm Drain Cleaning Practices requires vacuum assisted sweeper technology and assigns a removal efficiency based on the number of passes per year.  The Town meets the technology requirement and typically achieves at least four passes annually.  As a result, the Town meets the efficiencies associated with practice SPC-6 from Table 17 of the Expert Panel report.</w:t>
      </w:r>
    </w:p>
    <w:p w14:paraId="6BF8CC7B" w14:textId="77777777" w:rsidR="009F17B1" w:rsidRDefault="009F17B1" w:rsidP="002B0C79">
      <w:pPr>
        <w:pStyle w:val="VBody"/>
      </w:pPr>
    </w:p>
    <w:p w14:paraId="537B4498" w14:textId="4C7C43D9" w:rsidR="009F17B1" w:rsidRDefault="009F17B1" w:rsidP="009907D3">
      <w:pPr>
        <w:pStyle w:val="Caption"/>
      </w:pPr>
      <w:bookmarkStart w:id="316" w:name="_Toc179300194"/>
      <w:r>
        <w:t xml:space="preserve">Table </w:t>
      </w:r>
      <w:r w:rsidR="0051678B">
        <w:rPr>
          <w:noProof/>
        </w:rPr>
        <w:fldChar w:fldCharType="begin"/>
      </w:r>
      <w:r w:rsidR="0051678B">
        <w:rPr>
          <w:noProof/>
        </w:rPr>
        <w:instrText xml:space="preserve"> STYLEREF 1 \s </w:instrText>
      </w:r>
      <w:r w:rsidR="0051678B">
        <w:rPr>
          <w:noProof/>
        </w:rPr>
        <w:fldChar w:fldCharType="separate"/>
      </w:r>
      <w:r w:rsidR="002F0D65">
        <w:rPr>
          <w:noProof/>
        </w:rPr>
        <w:t>6</w:t>
      </w:r>
      <w:r w:rsidR="0051678B">
        <w:rPr>
          <w:noProof/>
        </w:rPr>
        <w:fldChar w:fldCharType="end"/>
      </w:r>
      <w:r w:rsidR="003C4F67">
        <w:t>.</w:t>
      </w:r>
      <w:r w:rsidR="0051678B">
        <w:rPr>
          <w:noProof/>
        </w:rPr>
        <w:fldChar w:fldCharType="begin"/>
      </w:r>
      <w:r w:rsidR="0051678B">
        <w:rPr>
          <w:noProof/>
        </w:rPr>
        <w:instrText xml:space="preserve"> SEQ Table \* ALPHABETIC \s 1 </w:instrText>
      </w:r>
      <w:r w:rsidR="0051678B">
        <w:rPr>
          <w:noProof/>
        </w:rPr>
        <w:fldChar w:fldCharType="separate"/>
      </w:r>
      <w:r w:rsidR="002F0D65">
        <w:rPr>
          <w:noProof/>
        </w:rPr>
        <w:t>C</w:t>
      </w:r>
      <w:r w:rsidR="0051678B">
        <w:rPr>
          <w:noProof/>
        </w:rPr>
        <w:fldChar w:fldCharType="end"/>
      </w:r>
      <w:r>
        <w:t xml:space="preserve"> – Summary of Reductions from Street Sweeping</w:t>
      </w:r>
      <w:bookmarkEnd w:id="316"/>
    </w:p>
    <w:p w14:paraId="0548989B" w14:textId="1BB7F637" w:rsidR="009F17B1" w:rsidRDefault="009F17B1" w:rsidP="001023FE">
      <w:pPr>
        <w:pStyle w:val="VBody"/>
      </w:pPr>
    </w:p>
    <w:tbl>
      <w:tblPr>
        <w:tblStyle w:val="TableGrid"/>
        <w:tblW w:w="5000" w:type="pct"/>
        <w:tblLook w:val="04A0" w:firstRow="1" w:lastRow="0" w:firstColumn="1" w:lastColumn="0" w:noHBand="0" w:noVBand="1"/>
      </w:tblPr>
      <w:tblGrid>
        <w:gridCol w:w="4138"/>
        <w:gridCol w:w="2607"/>
        <w:gridCol w:w="2605"/>
      </w:tblGrid>
      <w:tr w:rsidR="009D396C" w:rsidRPr="00267B51" w14:paraId="5607B3AA" w14:textId="77777777" w:rsidTr="00576EF8">
        <w:trPr>
          <w:tblHeader/>
        </w:trPr>
        <w:tc>
          <w:tcPr>
            <w:tcW w:w="2213" w:type="pct"/>
            <w:shd w:val="clear" w:color="auto" w:fill="D9D9D9" w:themeFill="background1" w:themeFillShade="D9"/>
            <w:vAlign w:val="center"/>
          </w:tcPr>
          <w:p w14:paraId="50D101A7" w14:textId="77777777" w:rsidR="009D396C" w:rsidRPr="00267B51" w:rsidRDefault="009D396C" w:rsidP="00576EF8">
            <w:pPr>
              <w:spacing w:before="60" w:after="60" w:line="240" w:lineRule="auto"/>
              <w:jc w:val="center"/>
              <w:rPr>
                <w:rFonts w:ascii="Segoe UI" w:hAnsi="Segoe UI" w:cs="Segoe UI"/>
                <w:b/>
                <w:color w:val="000000"/>
              </w:rPr>
            </w:pPr>
          </w:p>
        </w:tc>
        <w:tc>
          <w:tcPr>
            <w:tcW w:w="1394" w:type="pct"/>
            <w:shd w:val="clear" w:color="auto" w:fill="D9D9D9" w:themeFill="background1" w:themeFillShade="D9"/>
            <w:vAlign w:val="center"/>
          </w:tcPr>
          <w:p w14:paraId="7D39448C" w14:textId="77777777" w:rsidR="009D396C" w:rsidRPr="00267B51" w:rsidRDefault="009D396C" w:rsidP="00576EF8">
            <w:pPr>
              <w:spacing w:before="60" w:after="60" w:line="240" w:lineRule="auto"/>
              <w:jc w:val="center"/>
              <w:rPr>
                <w:rFonts w:ascii="Segoe UI" w:hAnsi="Segoe UI" w:cs="Segoe UI"/>
                <w:b/>
                <w:color w:val="000000"/>
              </w:rPr>
            </w:pPr>
            <w:r w:rsidRPr="00267B51">
              <w:rPr>
                <w:rFonts w:ascii="Segoe UI" w:hAnsi="Segoe UI" w:cs="Segoe UI"/>
                <w:b/>
                <w:color w:val="000000"/>
              </w:rPr>
              <w:t>TN (lbs/year)</w:t>
            </w:r>
          </w:p>
        </w:tc>
        <w:tc>
          <w:tcPr>
            <w:tcW w:w="1393" w:type="pct"/>
            <w:shd w:val="clear" w:color="auto" w:fill="D9D9D9" w:themeFill="background1" w:themeFillShade="D9"/>
            <w:vAlign w:val="center"/>
          </w:tcPr>
          <w:p w14:paraId="1907A9BF" w14:textId="77777777" w:rsidR="009D396C" w:rsidRPr="00267B51" w:rsidRDefault="009D396C" w:rsidP="00576EF8">
            <w:pPr>
              <w:spacing w:before="60" w:after="60" w:line="240" w:lineRule="auto"/>
              <w:jc w:val="center"/>
              <w:rPr>
                <w:rFonts w:ascii="Segoe UI" w:hAnsi="Segoe UI" w:cs="Segoe UI"/>
                <w:b/>
                <w:color w:val="000000"/>
              </w:rPr>
            </w:pPr>
            <w:r w:rsidRPr="00267B51">
              <w:rPr>
                <w:rFonts w:ascii="Segoe UI" w:hAnsi="Segoe UI" w:cs="Segoe UI"/>
                <w:b/>
                <w:color w:val="000000"/>
              </w:rPr>
              <w:t>TP (lbs/year)</w:t>
            </w:r>
          </w:p>
        </w:tc>
      </w:tr>
      <w:tr w:rsidR="003B13A3" w:rsidRPr="00267B51" w14:paraId="268C4400" w14:textId="77777777" w:rsidTr="00576EF8">
        <w:tc>
          <w:tcPr>
            <w:tcW w:w="2213" w:type="pct"/>
            <w:vAlign w:val="center"/>
          </w:tcPr>
          <w:p w14:paraId="00847234" w14:textId="500E8F2A" w:rsidR="003B13A3" w:rsidRPr="00267B51" w:rsidRDefault="003B13A3" w:rsidP="003B13A3">
            <w:pPr>
              <w:spacing w:before="60" w:after="60" w:line="240" w:lineRule="auto"/>
              <w:rPr>
                <w:rFonts w:ascii="Segoe UI" w:hAnsi="Segoe UI" w:cs="Segoe UI"/>
              </w:rPr>
            </w:pPr>
            <w:ins w:id="317" w:author="Bulova, David" w:date="2024-10-03T13:57:00Z" w16du:dateUtc="2024-10-03T17:57:00Z">
              <w:r>
                <w:rPr>
                  <w:rFonts w:ascii="Segoe UI" w:hAnsi="Segoe UI" w:cs="Segoe UI"/>
                  <w:b/>
                  <w:color w:val="000000"/>
                </w:rPr>
                <w:t>Prior to November 1, 2023</w:t>
              </w:r>
            </w:ins>
            <w:del w:id="318" w:author="Bulova, David" w:date="2024-10-03T13:57:00Z" w16du:dateUtc="2024-10-03T17:57:00Z">
              <w:r w:rsidDel="00207C7B">
                <w:rPr>
                  <w:rFonts w:ascii="Segoe UI" w:hAnsi="Segoe UI" w:cs="Segoe UI"/>
                  <w:b/>
                  <w:color w:val="000000"/>
                </w:rPr>
                <w:delText>Achieved</w:delText>
              </w:r>
            </w:del>
          </w:p>
        </w:tc>
        <w:tc>
          <w:tcPr>
            <w:tcW w:w="1394" w:type="pct"/>
            <w:vAlign w:val="center"/>
          </w:tcPr>
          <w:p w14:paraId="741DE883" w14:textId="39D2EB20" w:rsidR="003B13A3" w:rsidRPr="00267B51" w:rsidRDefault="003B13A3" w:rsidP="003B13A3">
            <w:pPr>
              <w:spacing w:before="60" w:after="60" w:line="240" w:lineRule="auto"/>
              <w:jc w:val="center"/>
              <w:rPr>
                <w:rFonts w:ascii="Segoe UI" w:hAnsi="Segoe UI" w:cs="Segoe UI"/>
                <w:color w:val="000000"/>
              </w:rPr>
            </w:pPr>
            <w:r>
              <w:rPr>
                <w:rFonts w:ascii="Segoe UI" w:hAnsi="Segoe UI" w:cs="Segoe UI"/>
              </w:rPr>
              <w:t>0.00</w:t>
            </w:r>
          </w:p>
        </w:tc>
        <w:tc>
          <w:tcPr>
            <w:tcW w:w="1393" w:type="pct"/>
            <w:vAlign w:val="center"/>
          </w:tcPr>
          <w:p w14:paraId="3A6DEF90" w14:textId="28667CAD" w:rsidR="003B13A3" w:rsidRPr="00267B51" w:rsidRDefault="003B13A3" w:rsidP="003B13A3">
            <w:pPr>
              <w:spacing w:before="60" w:after="60" w:line="240" w:lineRule="auto"/>
              <w:jc w:val="center"/>
              <w:rPr>
                <w:rFonts w:ascii="Segoe UI" w:hAnsi="Segoe UI" w:cs="Segoe UI"/>
                <w:color w:val="000000"/>
              </w:rPr>
            </w:pPr>
            <w:r>
              <w:rPr>
                <w:rFonts w:ascii="Segoe UI" w:hAnsi="Segoe UI" w:cs="Segoe UI"/>
              </w:rPr>
              <w:t>0.12</w:t>
            </w:r>
          </w:p>
        </w:tc>
      </w:tr>
      <w:tr w:rsidR="003B13A3" w:rsidRPr="00267B51" w14:paraId="634F086E" w14:textId="77777777" w:rsidTr="00576EF8">
        <w:tc>
          <w:tcPr>
            <w:tcW w:w="2213" w:type="pct"/>
            <w:vAlign w:val="center"/>
          </w:tcPr>
          <w:p w14:paraId="6E1981EC" w14:textId="4FED296D" w:rsidR="003B13A3" w:rsidRPr="00267B51" w:rsidRDefault="003B13A3" w:rsidP="003B13A3">
            <w:pPr>
              <w:spacing w:before="60" w:after="60" w:line="240" w:lineRule="auto"/>
              <w:rPr>
                <w:rFonts w:ascii="Segoe UI" w:hAnsi="Segoe UI" w:cs="Segoe UI"/>
              </w:rPr>
            </w:pPr>
            <w:ins w:id="319" w:author="Bulova, David" w:date="2024-10-03T14:01:00Z" w16du:dateUtc="2024-10-03T18:01:00Z">
              <w:r>
                <w:rPr>
                  <w:rFonts w:ascii="Segoe UI" w:hAnsi="Segoe UI" w:cs="Segoe UI"/>
                  <w:b/>
                  <w:color w:val="000000"/>
                </w:rPr>
                <w:t>Additional Planned</w:t>
              </w:r>
              <w:r w:rsidDel="00207C7B">
                <w:rPr>
                  <w:rFonts w:ascii="Segoe UI" w:hAnsi="Segoe UI" w:cs="Segoe UI"/>
                  <w:b/>
                  <w:color w:val="000000"/>
                </w:rPr>
                <w:t xml:space="preserve"> </w:t>
              </w:r>
            </w:ins>
            <w:del w:id="320" w:author="Bulova, David" w:date="2024-10-03T13:57:00Z" w16du:dateUtc="2024-10-03T17:57:00Z">
              <w:r w:rsidDel="00207C7B">
                <w:rPr>
                  <w:rFonts w:ascii="Segoe UI" w:hAnsi="Segoe UI" w:cs="Segoe UI"/>
                  <w:b/>
                  <w:color w:val="000000"/>
                </w:rPr>
                <w:delText>Planned</w:delText>
              </w:r>
            </w:del>
          </w:p>
        </w:tc>
        <w:tc>
          <w:tcPr>
            <w:tcW w:w="1394" w:type="pct"/>
            <w:vAlign w:val="center"/>
          </w:tcPr>
          <w:p w14:paraId="639A3757" w14:textId="29B52907" w:rsidR="003B13A3" w:rsidRPr="00267B51" w:rsidRDefault="003B13A3" w:rsidP="003B13A3">
            <w:pPr>
              <w:spacing w:before="60" w:after="60" w:line="240" w:lineRule="auto"/>
              <w:jc w:val="center"/>
              <w:rPr>
                <w:rFonts w:ascii="Segoe UI" w:hAnsi="Segoe UI" w:cs="Segoe UI"/>
              </w:rPr>
            </w:pPr>
            <w:r>
              <w:rPr>
                <w:rFonts w:ascii="Segoe UI" w:hAnsi="Segoe UI" w:cs="Segoe UI"/>
              </w:rPr>
              <w:t>Same level of effort.</w:t>
            </w:r>
          </w:p>
        </w:tc>
        <w:tc>
          <w:tcPr>
            <w:tcW w:w="1393" w:type="pct"/>
            <w:vAlign w:val="center"/>
          </w:tcPr>
          <w:p w14:paraId="2E49E125" w14:textId="25F3C850" w:rsidR="003B13A3" w:rsidRPr="00267B51" w:rsidRDefault="003B13A3" w:rsidP="003B13A3">
            <w:pPr>
              <w:spacing w:before="60" w:after="60" w:line="240" w:lineRule="auto"/>
              <w:jc w:val="center"/>
              <w:rPr>
                <w:rFonts w:ascii="Segoe UI" w:hAnsi="Segoe UI" w:cs="Segoe UI"/>
              </w:rPr>
            </w:pPr>
            <w:r>
              <w:rPr>
                <w:rFonts w:ascii="Segoe UI" w:hAnsi="Segoe UI" w:cs="Segoe UI"/>
              </w:rPr>
              <w:t>Same level of effort.</w:t>
            </w:r>
          </w:p>
        </w:tc>
      </w:tr>
      <w:tr w:rsidR="009D396C" w:rsidRPr="00267B51" w14:paraId="48F8052D" w14:textId="77777777" w:rsidTr="00576EF8">
        <w:tc>
          <w:tcPr>
            <w:tcW w:w="2213" w:type="pct"/>
            <w:vAlign w:val="center"/>
          </w:tcPr>
          <w:p w14:paraId="6A034271" w14:textId="77777777" w:rsidR="009D396C" w:rsidRPr="00267B51" w:rsidRDefault="009D396C" w:rsidP="00576EF8">
            <w:pPr>
              <w:spacing w:before="60" w:after="60" w:line="240" w:lineRule="auto"/>
              <w:rPr>
                <w:rFonts w:ascii="Segoe UI" w:hAnsi="Segoe UI" w:cs="Segoe UI"/>
              </w:rPr>
            </w:pPr>
            <w:r w:rsidRPr="00267B51">
              <w:rPr>
                <w:rFonts w:ascii="Segoe UI" w:hAnsi="Segoe UI" w:cs="Segoe UI"/>
                <w:b/>
                <w:color w:val="000000"/>
              </w:rPr>
              <w:t>Total</w:t>
            </w:r>
          </w:p>
        </w:tc>
        <w:tc>
          <w:tcPr>
            <w:tcW w:w="1394" w:type="pct"/>
            <w:vAlign w:val="center"/>
          </w:tcPr>
          <w:p w14:paraId="1A18EB21" w14:textId="58BAD281" w:rsidR="009D396C" w:rsidRPr="00267B51" w:rsidRDefault="009D396C" w:rsidP="00576EF8">
            <w:pPr>
              <w:spacing w:before="60" w:after="60" w:line="240" w:lineRule="auto"/>
              <w:jc w:val="center"/>
              <w:rPr>
                <w:rFonts w:ascii="Segoe UI" w:hAnsi="Segoe UI" w:cs="Segoe UI"/>
              </w:rPr>
            </w:pPr>
            <w:r>
              <w:rPr>
                <w:rFonts w:ascii="Segoe UI" w:hAnsi="Segoe UI" w:cs="Segoe UI"/>
              </w:rPr>
              <w:t>0.00</w:t>
            </w:r>
          </w:p>
        </w:tc>
        <w:tc>
          <w:tcPr>
            <w:tcW w:w="1393" w:type="pct"/>
            <w:vAlign w:val="center"/>
          </w:tcPr>
          <w:p w14:paraId="4901110D" w14:textId="420741C2" w:rsidR="009D396C" w:rsidRPr="00267B51" w:rsidRDefault="009D396C" w:rsidP="00576EF8">
            <w:pPr>
              <w:spacing w:before="60" w:after="60" w:line="240" w:lineRule="auto"/>
              <w:jc w:val="center"/>
              <w:rPr>
                <w:rFonts w:ascii="Segoe UI" w:hAnsi="Segoe UI" w:cs="Segoe UI"/>
              </w:rPr>
            </w:pPr>
            <w:r>
              <w:rPr>
                <w:rFonts w:ascii="Segoe UI" w:hAnsi="Segoe UI" w:cs="Segoe UI"/>
              </w:rPr>
              <w:t>0.</w:t>
            </w:r>
            <w:r w:rsidR="00FF0776">
              <w:rPr>
                <w:rFonts w:ascii="Segoe UI" w:hAnsi="Segoe UI" w:cs="Segoe UI"/>
              </w:rPr>
              <w:t>12</w:t>
            </w:r>
          </w:p>
        </w:tc>
      </w:tr>
    </w:tbl>
    <w:p w14:paraId="79018783" w14:textId="77777777" w:rsidR="009F17B1" w:rsidRPr="003659C9" w:rsidRDefault="009F17B1" w:rsidP="009F17B1">
      <w:pPr>
        <w:pStyle w:val="VBody"/>
      </w:pPr>
    </w:p>
    <w:p w14:paraId="04FFB44A" w14:textId="5225C8AC" w:rsidR="0070461D" w:rsidRPr="00733556" w:rsidRDefault="0070461D" w:rsidP="00ED03B7">
      <w:pPr>
        <w:pStyle w:val="Heading2"/>
      </w:pPr>
      <w:bookmarkStart w:id="321" w:name="_Toc20918169"/>
      <w:bookmarkStart w:id="322" w:name="_Toc20918170"/>
      <w:bookmarkStart w:id="323" w:name="_Toc20918171"/>
      <w:bookmarkStart w:id="324" w:name="_Toc20918173"/>
      <w:bookmarkStart w:id="325" w:name="_Toc20918206"/>
      <w:bookmarkStart w:id="326" w:name="_Toc179300181"/>
      <w:bookmarkEnd w:id="321"/>
      <w:bookmarkEnd w:id="322"/>
      <w:bookmarkEnd w:id="323"/>
      <w:bookmarkEnd w:id="324"/>
      <w:bookmarkEnd w:id="325"/>
      <w:r>
        <w:t>Purchased Off-Site Nutrient Credits</w:t>
      </w:r>
      <w:bookmarkEnd w:id="326"/>
    </w:p>
    <w:p w14:paraId="60B41DDF" w14:textId="77777777" w:rsidR="0070461D" w:rsidRPr="00733556" w:rsidRDefault="0070461D" w:rsidP="002B0C79">
      <w:pPr>
        <w:pStyle w:val="VBody"/>
      </w:pPr>
    </w:p>
    <w:p w14:paraId="7AAE1F9D" w14:textId="1E3DA14E" w:rsidR="0070461D" w:rsidRDefault="009D396C" w:rsidP="002B0C79">
      <w:pPr>
        <w:pStyle w:val="VBody"/>
      </w:pPr>
      <w:r>
        <w:t>T</w:t>
      </w:r>
      <w:r w:rsidR="00336FFA">
        <w:t>he Town is not currently proposing to take credit for the purchase of off-site nutrient credits.  Any purchase of off-site nutrient credits will be reported in the Town’s annual reports to DEQ</w:t>
      </w:r>
      <w:r w:rsidR="00FC281F" w:rsidRPr="0070461D">
        <w:t>.</w:t>
      </w:r>
    </w:p>
    <w:p w14:paraId="66BD125F" w14:textId="77777777" w:rsidR="00336FFA" w:rsidRDefault="00336FFA" w:rsidP="002B0C79">
      <w:pPr>
        <w:pStyle w:val="VBody"/>
      </w:pPr>
    </w:p>
    <w:p w14:paraId="292BC046" w14:textId="71CB3184" w:rsidR="00336FFA" w:rsidRDefault="00336FFA" w:rsidP="00F7279A">
      <w:pPr>
        <w:pStyle w:val="Caption"/>
      </w:pPr>
      <w:bookmarkStart w:id="327" w:name="_Toc179300195"/>
      <w:r>
        <w:t xml:space="preserve">Table </w:t>
      </w:r>
      <w:r w:rsidR="0051678B">
        <w:rPr>
          <w:noProof/>
        </w:rPr>
        <w:fldChar w:fldCharType="begin"/>
      </w:r>
      <w:r w:rsidR="0051678B">
        <w:rPr>
          <w:noProof/>
        </w:rPr>
        <w:instrText xml:space="preserve"> STYLEREF 1 \s </w:instrText>
      </w:r>
      <w:r w:rsidR="0051678B">
        <w:rPr>
          <w:noProof/>
        </w:rPr>
        <w:fldChar w:fldCharType="separate"/>
      </w:r>
      <w:r w:rsidR="002F0D65">
        <w:rPr>
          <w:noProof/>
        </w:rPr>
        <w:t>6</w:t>
      </w:r>
      <w:r w:rsidR="0051678B">
        <w:rPr>
          <w:noProof/>
        </w:rPr>
        <w:fldChar w:fldCharType="end"/>
      </w:r>
      <w:r w:rsidR="003C4F67">
        <w:t>.</w:t>
      </w:r>
      <w:r w:rsidR="0051678B">
        <w:rPr>
          <w:noProof/>
        </w:rPr>
        <w:fldChar w:fldCharType="begin"/>
      </w:r>
      <w:r w:rsidR="0051678B">
        <w:rPr>
          <w:noProof/>
        </w:rPr>
        <w:instrText xml:space="preserve"> SEQ Table \* ALPHABETIC \s 1 </w:instrText>
      </w:r>
      <w:r w:rsidR="0051678B">
        <w:rPr>
          <w:noProof/>
        </w:rPr>
        <w:fldChar w:fldCharType="separate"/>
      </w:r>
      <w:r w:rsidR="002F0D65">
        <w:rPr>
          <w:noProof/>
        </w:rPr>
        <w:t>D</w:t>
      </w:r>
      <w:r w:rsidR="0051678B">
        <w:rPr>
          <w:noProof/>
        </w:rPr>
        <w:fldChar w:fldCharType="end"/>
      </w:r>
      <w:r>
        <w:t xml:space="preserve"> – Summary of Reductions from </w:t>
      </w:r>
      <w:r w:rsidR="00EC0337">
        <w:t>Off-Site Nutrient Credits</w:t>
      </w:r>
      <w:bookmarkEnd w:id="327"/>
    </w:p>
    <w:p w14:paraId="0E7BFBB3" w14:textId="2E53A88E" w:rsidR="00336FFA" w:rsidRDefault="00336FFA" w:rsidP="001023FE">
      <w:pPr>
        <w:pStyle w:val="VBody"/>
      </w:pPr>
    </w:p>
    <w:tbl>
      <w:tblPr>
        <w:tblStyle w:val="TableGrid"/>
        <w:tblW w:w="5000" w:type="pct"/>
        <w:tblLook w:val="04A0" w:firstRow="1" w:lastRow="0" w:firstColumn="1" w:lastColumn="0" w:noHBand="0" w:noVBand="1"/>
      </w:tblPr>
      <w:tblGrid>
        <w:gridCol w:w="4138"/>
        <w:gridCol w:w="2607"/>
        <w:gridCol w:w="2605"/>
      </w:tblGrid>
      <w:tr w:rsidR="009D396C" w:rsidRPr="00267B51" w14:paraId="0C285B90" w14:textId="77777777" w:rsidTr="00576EF8">
        <w:trPr>
          <w:tblHeader/>
        </w:trPr>
        <w:tc>
          <w:tcPr>
            <w:tcW w:w="2213" w:type="pct"/>
            <w:shd w:val="clear" w:color="auto" w:fill="D9D9D9" w:themeFill="background1" w:themeFillShade="D9"/>
            <w:vAlign w:val="center"/>
          </w:tcPr>
          <w:p w14:paraId="58E3ABBB" w14:textId="77777777" w:rsidR="009D396C" w:rsidRPr="00267B51" w:rsidRDefault="009D396C" w:rsidP="00576EF8">
            <w:pPr>
              <w:spacing w:before="60" w:after="60" w:line="240" w:lineRule="auto"/>
              <w:jc w:val="center"/>
              <w:rPr>
                <w:rFonts w:ascii="Segoe UI" w:hAnsi="Segoe UI" w:cs="Segoe UI"/>
                <w:b/>
                <w:color w:val="000000"/>
              </w:rPr>
            </w:pPr>
          </w:p>
        </w:tc>
        <w:tc>
          <w:tcPr>
            <w:tcW w:w="1394" w:type="pct"/>
            <w:shd w:val="clear" w:color="auto" w:fill="D9D9D9" w:themeFill="background1" w:themeFillShade="D9"/>
            <w:vAlign w:val="center"/>
          </w:tcPr>
          <w:p w14:paraId="31400D03" w14:textId="77777777" w:rsidR="009D396C" w:rsidRPr="00267B51" w:rsidRDefault="009D396C" w:rsidP="00576EF8">
            <w:pPr>
              <w:spacing w:before="60" w:after="60" w:line="240" w:lineRule="auto"/>
              <w:jc w:val="center"/>
              <w:rPr>
                <w:rFonts w:ascii="Segoe UI" w:hAnsi="Segoe UI" w:cs="Segoe UI"/>
                <w:b/>
                <w:color w:val="000000"/>
              </w:rPr>
            </w:pPr>
            <w:r w:rsidRPr="00267B51">
              <w:rPr>
                <w:rFonts w:ascii="Segoe UI" w:hAnsi="Segoe UI" w:cs="Segoe UI"/>
                <w:b/>
                <w:color w:val="000000"/>
              </w:rPr>
              <w:t>TN (lbs/year)</w:t>
            </w:r>
          </w:p>
        </w:tc>
        <w:tc>
          <w:tcPr>
            <w:tcW w:w="1393" w:type="pct"/>
            <w:shd w:val="clear" w:color="auto" w:fill="D9D9D9" w:themeFill="background1" w:themeFillShade="D9"/>
            <w:vAlign w:val="center"/>
          </w:tcPr>
          <w:p w14:paraId="013FEB09" w14:textId="77777777" w:rsidR="009D396C" w:rsidRPr="00267B51" w:rsidRDefault="009D396C" w:rsidP="00576EF8">
            <w:pPr>
              <w:spacing w:before="60" w:after="60" w:line="240" w:lineRule="auto"/>
              <w:jc w:val="center"/>
              <w:rPr>
                <w:rFonts w:ascii="Segoe UI" w:hAnsi="Segoe UI" w:cs="Segoe UI"/>
                <w:b/>
                <w:color w:val="000000"/>
              </w:rPr>
            </w:pPr>
            <w:r w:rsidRPr="00267B51">
              <w:rPr>
                <w:rFonts w:ascii="Segoe UI" w:hAnsi="Segoe UI" w:cs="Segoe UI"/>
                <w:b/>
                <w:color w:val="000000"/>
              </w:rPr>
              <w:t>TP (lbs/year)</w:t>
            </w:r>
          </w:p>
        </w:tc>
      </w:tr>
      <w:tr w:rsidR="003B13A3" w:rsidRPr="00267B51" w14:paraId="1790FC1D" w14:textId="77777777" w:rsidTr="00576EF8">
        <w:tc>
          <w:tcPr>
            <w:tcW w:w="2213" w:type="pct"/>
            <w:vAlign w:val="center"/>
          </w:tcPr>
          <w:p w14:paraId="034D6C00" w14:textId="7929C32A" w:rsidR="003B13A3" w:rsidRPr="00267B51" w:rsidRDefault="003B13A3" w:rsidP="003B13A3">
            <w:pPr>
              <w:spacing w:before="60" w:after="60" w:line="240" w:lineRule="auto"/>
              <w:rPr>
                <w:rFonts w:ascii="Segoe UI" w:hAnsi="Segoe UI" w:cs="Segoe UI"/>
              </w:rPr>
            </w:pPr>
            <w:ins w:id="328" w:author="Bulova, David" w:date="2024-10-03T13:57:00Z" w16du:dateUtc="2024-10-03T17:57:00Z">
              <w:r>
                <w:rPr>
                  <w:rFonts w:ascii="Segoe UI" w:hAnsi="Segoe UI" w:cs="Segoe UI"/>
                  <w:b/>
                  <w:color w:val="000000"/>
                </w:rPr>
                <w:t>Prior to November 1, 2023</w:t>
              </w:r>
            </w:ins>
            <w:del w:id="329" w:author="Bulova, David" w:date="2024-10-03T13:57:00Z" w16du:dateUtc="2024-10-03T17:57:00Z">
              <w:r w:rsidDel="00DE6229">
                <w:rPr>
                  <w:rFonts w:ascii="Segoe UI" w:hAnsi="Segoe UI" w:cs="Segoe UI"/>
                  <w:b/>
                  <w:color w:val="000000"/>
                </w:rPr>
                <w:delText>Achieved</w:delText>
              </w:r>
            </w:del>
          </w:p>
        </w:tc>
        <w:tc>
          <w:tcPr>
            <w:tcW w:w="1394" w:type="pct"/>
            <w:vAlign w:val="center"/>
          </w:tcPr>
          <w:p w14:paraId="4C34DBF5" w14:textId="77777777" w:rsidR="003B13A3" w:rsidRPr="00267B51" w:rsidRDefault="003B13A3" w:rsidP="003B13A3">
            <w:pPr>
              <w:spacing w:before="60" w:after="60" w:line="240" w:lineRule="auto"/>
              <w:jc w:val="center"/>
              <w:rPr>
                <w:rFonts w:ascii="Segoe UI" w:hAnsi="Segoe UI" w:cs="Segoe UI"/>
                <w:color w:val="000000"/>
              </w:rPr>
            </w:pPr>
            <w:r>
              <w:rPr>
                <w:rFonts w:ascii="Segoe UI" w:hAnsi="Segoe UI" w:cs="Segoe UI"/>
              </w:rPr>
              <w:t>0.00</w:t>
            </w:r>
          </w:p>
        </w:tc>
        <w:tc>
          <w:tcPr>
            <w:tcW w:w="1393" w:type="pct"/>
            <w:vAlign w:val="center"/>
          </w:tcPr>
          <w:p w14:paraId="22E71EB0" w14:textId="329BC376" w:rsidR="003B13A3" w:rsidRPr="00267B51" w:rsidRDefault="003B13A3" w:rsidP="003B13A3">
            <w:pPr>
              <w:spacing w:before="60" w:after="60" w:line="240" w:lineRule="auto"/>
              <w:jc w:val="center"/>
              <w:rPr>
                <w:rFonts w:ascii="Segoe UI" w:hAnsi="Segoe UI" w:cs="Segoe UI"/>
                <w:color w:val="000000"/>
              </w:rPr>
            </w:pPr>
            <w:r>
              <w:rPr>
                <w:rFonts w:ascii="Segoe UI" w:hAnsi="Segoe UI" w:cs="Segoe UI"/>
              </w:rPr>
              <w:t>0.00</w:t>
            </w:r>
          </w:p>
        </w:tc>
      </w:tr>
      <w:tr w:rsidR="003B13A3" w:rsidRPr="00267B51" w14:paraId="72E7DD85" w14:textId="77777777" w:rsidTr="00576EF8">
        <w:tc>
          <w:tcPr>
            <w:tcW w:w="2213" w:type="pct"/>
            <w:vAlign w:val="center"/>
          </w:tcPr>
          <w:p w14:paraId="3024A486" w14:textId="009A837C" w:rsidR="003B13A3" w:rsidRPr="00267B51" w:rsidRDefault="003B13A3" w:rsidP="003B13A3">
            <w:pPr>
              <w:spacing w:before="60" w:after="60" w:line="240" w:lineRule="auto"/>
              <w:rPr>
                <w:rFonts w:ascii="Segoe UI" w:hAnsi="Segoe UI" w:cs="Segoe UI"/>
              </w:rPr>
            </w:pPr>
            <w:ins w:id="330" w:author="Bulova, David" w:date="2024-10-03T14:01:00Z" w16du:dateUtc="2024-10-03T18:01:00Z">
              <w:r>
                <w:rPr>
                  <w:rFonts w:ascii="Segoe UI" w:hAnsi="Segoe UI" w:cs="Segoe UI"/>
                  <w:b/>
                  <w:color w:val="000000"/>
                </w:rPr>
                <w:t>Additional Planned</w:t>
              </w:r>
              <w:r w:rsidDel="00DE6229">
                <w:rPr>
                  <w:rFonts w:ascii="Segoe UI" w:hAnsi="Segoe UI" w:cs="Segoe UI"/>
                  <w:b/>
                  <w:color w:val="000000"/>
                </w:rPr>
                <w:t xml:space="preserve"> </w:t>
              </w:r>
            </w:ins>
            <w:del w:id="331" w:author="Bulova, David" w:date="2024-10-03T13:57:00Z" w16du:dateUtc="2024-10-03T17:57:00Z">
              <w:r w:rsidDel="00DE6229">
                <w:rPr>
                  <w:rFonts w:ascii="Segoe UI" w:hAnsi="Segoe UI" w:cs="Segoe UI"/>
                  <w:b/>
                  <w:color w:val="000000"/>
                </w:rPr>
                <w:delText>Planned</w:delText>
              </w:r>
            </w:del>
          </w:p>
        </w:tc>
        <w:tc>
          <w:tcPr>
            <w:tcW w:w="1394" w:type="pct"/>
            <w:vAlign w:val="center"/>
          </w:tcPr>
          <w:p w14:paraId="08C8872B" w14:textId="2F26CA5A" w:rsidR="003B13A3" w:rsidRPr="00267B51" w:rsidRDefault="003B13A3" w:rsidP="003B13A3">
            <w:pPr>
              <w:spacing w:before="60" w:after="60" w:line="240" w:lineRule="auto"/>
              <w:jc w:val="center"/>
              <w:rPr>
                <w:rFonts w:ascii="Segoe UI" w:hAnsi="Segoe UI" w:cs="Segoe UI"/>
              </w:rPr>
            </w:pPr>
            <w:r>
              <w:rPr>
                <w:rFonts w:ascii="Segoe UI" w:hAnsi="Segoe UI" w:cs="Segoe UI"/>
              </w:rPr>
              <w:t>0.00</w:t>
            </w:r>
          </w:p>
        </w:tc>
        <w:tc>
          <w:tcPr>
            <w:tcW w:w="1393" w:type="pct"/>
            <w:vAlign w:val="center"/>
          </w:tcPr>
          <w:p w14:paraId="0FF631F9" w14:textId="3CB12BF8" w:rsidR="003B13A3" w:rsidRPr="00267B51" w:rsidRDefault="003B13A3" w:rsidP="003B13A3">
            <w:pPr>
              <w:spacing w:before="60" w:after="60" w:line="240" w:lineRule="auto"/>
              <w:jc w:val="center"/>
              <w:rPr>
                <w:rFonts w:ascii="Segoe UI" w:hAnsi="Segoe UI" w:cs="Segoe UI"/>
              </w:rPr>
            </w:pPr>
            <w:r>
              <w:rPr>
                <w:rFonts w:ascii="Segoe UI" w:hAnsi="Segoe UI" w:cs="Segoe UI"/>
              </w:rPr>
              <w:t>0.00</w:t>
            </w:r>
          </w:p>
        </w:tc>
      </w:tr>
      <w:tr w:rsidR="009D396C" w:rsidRPr="00267B51" w14:paraId="68203497" w14:textId="77777777" w:rsidTr="00576EF8">
        <w:tc>
          <w:tcPr>
            <w:tcW w:w="2213" w:type="pct"/>
            <w:vAlign w:val="center"/>
          </w:tcPr>
          <w:p w14:paraId="442A1CC5" w14:textId="77777777" w:rsidR="009D396C" w:rsidRPr="00267B51" w:rsidRDefault="009D396C" w:rsidP="00576EF8">
            <w:pPr>
              <w:spacing w:before="60" w:after="60" w:line="240" w:lineRule="auto"/>
              <w:rPr>
                <w:rFonts w:ascii="Segoe UI" w:hAnsi="Segoe UI" w:cs="Segoe UI"/>
              </w:rPr>
            </w:pPr>
            <w:r w:rsidRPr="00267B51">
              <w:rPr>
                <w:rFonts w:ascii="Segoe UI" w:hAnsi="Segoe UI" w:cs="Segoe UI"/>
                <w:b/>
                <w:color w:val="000000"/>
              </w:rPr>
              <w:t>Total</w:t>
            </w:r>
          </w:p>
        </w:tc>
        <w:tc>
          <w:tcPr>
            <w:tcW w:w="1394" w:type="pct"/>
            <w:vAlign w:val="center"/>
          </w:tcPr>
          <w:p w14:paraId="1E9E894F" w14:textId="77777777" w:rsidR="009D396C" w:rsidRPr="00267B51" w:rsidRDefault="009D396C" w:rsidP="00576EF8">
            <w:pPr>
              <w:spacing w:before="60" w:after="60" w:line="240" w:lineRule="auto"/>
              <w:jc w:val="center"/>
              <w:rPr>
                <w:rFonts w:ascii="Segoe UI" w:hAnsi="Segoe UI" w:cs="Segoe UI"/>
              </w:rPr>
            </w:pPr>
            <w:r>
              <w:rPr>
                <w:rFonts w:ascii="Segoe UI" w:hAnsi="Segoe UI" w:cs="Segoe UI"/>
              </w:rPr>
              <w:t>0.00</w:t>
            </w:r>
          </w:p>
        </w:tc>
        <w:tc>
          <w:tcPr>
            <w:tcW w:w="1393" w:type="pct"/>
            <w:vAlign w:val="center"/>
          </w:tcPr>
          <w:p w14:paraId="43066A13" w14:textId="7342AD99" w:rsidR="009D396C" w:rsidRPr="00267B51" w:rsidRDefault="009D396C" w:rsidP="00576EF8">
            <w:pPr>
              <w:spacing w:before="60" w:after="60" w:line="240" w:lineRule="auto"/>
              <w:jc w:val="center"/>
              <w:rPr>
                <w:rFonts w:ascii="Segoe UI" w:hAnsi="Segoe UI" w:cs="Segoe UI"/>
              </w:rPr>
            </w:pPr>
            <w:r>
              <w:rPr>
                <w:rFonts w:ascii="Segoe UI" w:hAnsi="Segoe UI" w:cs="Segoe UI"/>
              </w:rPr>
              <w:t>0.00</w:t>
            </w:r>
          </w:p>
        </w:tc>
      </w:tr>
    </w:tbl>
    <w:p w14:paraId="1EA423F2" w14:textId="77777777" w:rsidR="00FC281F" w:rsidRDefault="00FC281F" w:rsidP="002B0C79">
      <w:pPr>
        <w:pStyle w:val="VBody"/>
      </w:pPr>
    </w:p>
    <w:p w14:paraId="4A0A9019" w14:textId="2EE000CB" w:rsidR="00B042C6" w:rsidRPr="0070461D" w:rsidRDefault="00B042C6" w:rsidP="00ED03B7">
      <w:pPr>
        <w:pStyle w:val="Heading2"/>
      </w:pPr>
      <w:bookmarkStart w:id="332" w:name="_Toc179300182"/>
      <w:r w:rsidRPr="0070461D">
        <w:t xml:space="preserve">More Stringent </w:t>
      </w:r>
      <w:r w:rsidR="00D504A9" w:rsidRPr="0070461D">
        <w:t>Regulation of Land Disturbing Activities</w:t>
      </w:r>
      <w:bookmarkEnd w:id="332"/>
    </w:p>
    <w:p w14:paraId="1246F01E" w14:textId="77777777" w:rsidR="00B042C6" w:rsidRPr="0070461D" w:rsidRDefault="00B042C6" w:rsidP="002B0C79">
      <w:pPr>
        <w:pStyle w:val="VBody"/>
      </w:pPr>
    </w:p>
    <w:p w14:paraId="0EDD3840" w14:textId="748E6849" w:rsidR="009D396C" w:rsidRPr="00733556" w:rsidRDefault="009D396C" w:rsidP="009D396C">
      <w:pPr>
        <w:pStyle w:val="VBody"/>
      </w:pPr>
      <w:r>
        <w:t xml:space="preserve">The Town will take credit for pollutant reductions </w:t>
      </w:r>
      <w:proofErr w:type="gramStart"/>
      <w:r>
        <w:t>as a result of</w:t>
      </w:r>
      <w:proofErr w:type="gramEnd"/>
      <w:r>
        <w:t xml:space="preserve"> more stringent regulation of land disturbing activities.  </w:t>
      </w:r>
      <w:ins w:id="333" w:author="Bulova, David" w:date="2024-10-03T14:12:00Z" w16du:dateUtc="2024-10-03T18:12:00Z">
        <w:r w:rsidR="00FB4DF2">
          <w:t>More stringent regulation pollutant reductions reported by the Town to DEQ in its FY</w:t>
        </w:r>
      </w:ins>
      <w:ins w:id="334" w:author="Bulova, David" w:date="2024-10-03T14:17:00Z" w16du:dateUtc="2024-10-03T18:17:00Z">
        <w:r w:rsidR="002562B3">
          <w:t>20</w:t>
        </w:r>
      </w:ins>
      <w:ins w:id="335" w:author="Bulova, David" w:date="2024-10-03T14:12:00Z" w16du:dateUtc="2024-10-03T18:12:00Z">
        <w:r w:rsidR="00FB4DF2">
          <w:t xml:space="preserve">24 MS4 annual report are included in Appendix D.  Future </w:t>
        </w:r>
      </w:ins>
      <w:ins w:id="336" w:author="Bulova, David" w:date="2024-10-03T14:13:00Z" w16du:dateUtc="2024-10-03T18:13:00Z">
        <w:r w:rsidR="00FB4DF2">
          <w:t>more stringent regulation pollutant reductions</w:t>
        </w:r>
      </w:ins>
      <w:ins w:id="337" w:author="Bulova, David" w:date="2024-10-03T14:12:00Z" w16du:dateUtc="2024-10-03T18:12:00Z">
        <w:r w:rsidR="00FB4DF2">
          <w:t xml:space="preserve"> will be reported to DEQ in the Town’s MS4 annual reports</w:t>
        </w:r>
        <w:proofErr w:type="gramStart"/>
        <w:r w:rsidR="00FB4DF2">
          <w:t xml:space="preserve">. </w:t>
        </w:r>
      </w:ins>
      <w:proofErr w:type="gramEnd"/>
      <w:del w:id="338" w:author="Bulova, David" w:date="2024-10-03T14:12:00Z" w16du:dateUtc="2024-10-03T18:12:00Z">
        <w:r w:rsidDel="00FB4DF2">
          <w:delText xml:space="preserve">Project details, including calculations, will be reported to DEQ in the Town’s MS4 annual reports.  </w:delText>
        </w:r>
      </w:del>
    </w:p>
    <w:p w14:paraId="35D2511A" w14:textId="77777777" w:rsidR="00336FFA" w:rsidRDefault="00336FFA" w:rsidP="002B0C79">
      <w:pPr>
        <w:pStyle w:val="VBody"/>
      </w:pPr>
    </w:p>
    <w:p w14:paraId="39E2E1CE" w14:textId="328D98AA" w:rsidR="00336FFA" w:rsidRDefault="00336FFA" w:rsidP="001548F0">
      <w:pPr>
        <w:pStyle w:val="Caption"/>
        <w:pageBreakBefore/>
      </w:pPr>
      <w:bookmarkStart w:id="339" w:name="_Toc179300196"/>
      <w:r>
        <w:lastRenderedPageBreak/>
        <w:t xml:space="preserve">Table </w:t>
      </w:r>
      <w:r w:rsidR="0051678B">
        <w:rPr>
          <w:noProof/>
        </w:rPr>
        <w:fldChar w:fldCharType="begin"/>
      </w:r>
      <w:r w:rsidR="0051678B">
        <w:rPr>
          <w:noProof/>
        </w:rPr>
        <w:instrText xml:space="preserve"> STYLEREF 1 \s </w:instrText>
      </w:r>
      <w:r w:rsidR="0051678B">
        <w:rPr>
          <w:noProof/>
        </w:rPr>
        <w:fldChar w:fldCharType="separate"/>
      </w:r>
      <w:r w:rsidR="002F0D65">
        <w:rPr>
          <w:noProof/>
        </w:rPr>
        <w:t>6</w:t>
      </w:r>
      <w:r w:rsidR="0051678B">
        <w:rPr>
          <w:noProof/>
        </w:rPr>
        <w:fldChar w:fldCharType="end"/>
      </w:r>
      <w:r w:rsidR="003C4F67">
        <w:t>.</w:t>
      </w:r>
      <w:r w:rsidR="0051678B">
        <w:rPr>
          <w:noProof/>
        </w:rPr>
        <w:fldChar w:fldCharType="begin"/>
      </w:r>
      <w:r w:rsidR="0051678B">
        <w:rPr>
          <w:noProof/>
        </w:rPr>
        <w:instrText xml:space="preserve"> SEQ Table \* ALPHABETIC \s 1 </w:instrText>
      </w:r>
      <w:r w:rsidR="0051678B">
        <w:rPr>
          <w:noProof/>
        </w:rPr>
        <w:fldChar w:fldCharType="separate"/>
      </w:r>
      <w:r w:rsidR="002F0D65">
        <w:rPr>
          <w:noProof/>
        </w:rPr>
        <w:t>E</w:t>
      </w:r>
      <w:r w:rsidR="0051678B">
        <w:rPr>
          <w:noProof/>
        </w:rPr>
        <w:fldChar w:fldCharType="end"/>
      </w:r>
      <w:r>
        <w:t xml:space="preserve"> – Summary of Reductions from More Stringent Regulation of Land Disturbing Activities</w:t>
      </w:r>
      <w:bookmarkEnd w:id="339"/>
    </w:p>
    <w:p w14:paraId="023ECC30" w14:textId="2CA1FC98" w:rsidR="00336FFA" w:rsidRDefault="00336FFA" w:rsidP="00336FFA">
      <w:pPr>
        <w:spacing w:after="0" w:line="240" w:lineRule="auto"/>
        <w:rPr>
          <w:rFonts w:ascii="Segoe UI" w:hAnsi="Segoe UI" w:cs="Segoe UI"/>
          <w:i/>
          <w:color w:val="000000"/>
        </w:rPr>
      </w:pPr>
    </w:p>
    <w:tbl>
      <w:tblPr>
        <w:tblStyle w:val="TableGrid"/>
        <w:tblW w:w="5000" w:type="pct"/>
        <w:tblLook w:val="04A0" w:firstRow="1" w:lastRow="0" w:firstColumn="1" w:lastColumn="0" w:noHBand="0" w:noVBand="1"/>
      </w:tblPr>
      <w:tblGrid>
        <w:gridCol w:w="4138"/>
        <w:gridCol w:w="2607"/>
        <w:gridCol w:w="2605"/>
      </w:tblGrid>
      <w:tr w:rsidR="009D396C" w:rsidRPr="00267B51" w14:paraId="20D2D7D9" w14:textId="77777777" w:rsidTr="00576EF8">
        <w:trPr>
          <w:tblHeader/>
        </w:trPr>
        <w:tc>
          <w:tcPr>
            <w:tcW w:w="2213" w:type="pct"/>
            <w:shd w:val="clear" w:color="auto" w:fill="D9D9D9" w:themeFill="background1" w:themeFillShade="D9"/>
            <w:vAlign w:val="center"/>
          </w:tcPr>
          <w:p w14:paraId="0115673A" w14:textId="77777777" w:rsidR="009D396C" w:rsidRPr="00267B51" w:rsidRDefault="009D396C" w:rsidP="00576EF8">
            <w:pPr>
              <w:spacing w:before="60" w:after="60" w:line="240" w:lineRule="auto"/>
              <w:jc w:val="center"/>
              <w:rPr>
                <w:rFonts w:ascii="Segoe UI" w:hAnsi="Segoe UI" w:cs="Segoe UI"/>
                <w:b/>
                <w:color w:val="000000"/>
              </w:rPr>
            </w:pPr>
          </w:p>
        </w:tc>
        <w:tc>
          <w:tcPr>
            <w:tcW w:w="1394" w:type="pct"/>
            <w:shd w:val="clear" w:color="auto" w:fill="D9D9D9" w:themeFill="background1" w:themeFillShade="D9"/>
            <w:vAlign w:val="center"/>
          </w:tcPr>
          <w:p w14:paraId="2D25CF2C" w14:textId="77777777" w:rsidR="009D396C" w:rsidRPr="00267B51" w:rsidRDefault="009D396C" w:rsidP="00576EF8">
            <w:pPr>
              <w:spacing w:before="60" w:after="60" w:line="240" w:lineRule="auto"/>
              <w:jc w:val="center"/>
              <w:rPr>
                <w:rFonts w:ascii="Segoe UI" w:hAnsi="Segoe UI" w:cs="Segoe UI"/>
                <w:b/>
                <w:color w:val="000000"/>
              </w:rPr>
            </w:pPr>
            <w:r w:rsidRPr="00267B51">
              <w:rPr>
                <w:rFonts w:ascii="Segoe UI" w:hAnsi="Segoe UI" w:cs="Segoe UI"/>
                <w:b/>
                <w:color w:val="000000"/>
              </w:rPr>
              <w:t>TN (lbs/year)</w:t>
            </w:r>
          </w:p>
        </w:tc>
        <w:tc>
          <w:tcPr>
            <w:tcW w:w="1393" w:type="pct"/>
            <w:shd w:val="clear" w:color="auto" w:fill="D9D9D9" w:themeFill="background1" w:themeFillShade="D9"/>
            <w:vAlign w:val="center"/>
          </w:tcPr>
          <w:p w14:paraId="1E89A02E" w14:textId="77777777" w:rsidR="009D396C" w:rsidRPr="00267B51" w:rsidRDefault="009D396C" w:rsidP="00576EF8">
            <w:pPr>
              <w:spacing w:before="60" w:after="60" w:line="240" w:lineRule="auto"/>
              <w:jc w:val="center"/>
              <w:rPr>
                <w:rFonts w:ascii="Segoe UI" w:hAnsi="Segoe UI" w:cs="Segoe UI"/>
                <w:b/>
                <w:color w:val="000000"/>
              </w:rPr>
            </w:pPr>
            <w:r w:rsidRPr="00267B51">
              <w:rPr>
                <w:rFonts w:ascii="Segoe UI" w:hAnsi="Segoe UI" w:cs="Segoe UI"/>
                <w:b/>
                <w:color w:val="000000"/>
              </w:rPr>
              <w:t>TP (lbs/year)</w:t>
            </w:r>
          </w:p>
        </w:tc>
      </w:tr>
      <w:tr w:rsidR="003B13A3" w:rsidRPr="00267B51" w14:paraId="42E9FF5A" w14:textId="77777777" w:rsidTr="00576EF8">
        <w:tc>
          <w:tcPr>
            <w:tcW w:w="2213" w:type="pct"/>
            <w:vAlign w:val="center"/>
          </w:tcPr>
          <w:p w14:paraId="53AF5478" w14:textId="5173CC68" w:rsidR="003B13A3" w:rsidRPr="00267B51" w:rsidRDefault="003B13A3" w:rsidP="003B13A3">
            <w:pPr>
              <w:spacing w:before="60" w:after="60" w:line="240" w:lineRule="auto"/>
              <w:rPr>
                <w:rFonts w:ascii="Segoe UI" w:hAnsi="Segoe UI" w:cs="Segoe UI"/>
              </w:rPr>
            </w:pPr>
            <w:ins w:id="340" w:author="Bulova, David" w:date="2024-10-03T13:57:00Z" w16du:dateUtc="2024-10-03T17:57:00Z">
              <w:r>
                <w:rPr>
                  <w:rFonts w:ascii="Segoe UI" w:hAnsi="Segoe UI" w:cs="Segoe UI"/>
                  <w:b/>
                  <w:color w:val="000000"/>
                </w:rPr>
                <w:t>Prior to November 1, 2023</w:t>
              </w:r>
            </w:ins>
            <w:del w:id="341" w:author="Bulova, David" w:date="2024-10-03T13:57:00Z" w16du:dateUtc="2024-10-03T17:57:00Z">
              <w:r w:rsidDel="00F81A97">
                <w:rPr>
                  <w:rFonts w:ascii="Segoe UI" w:hAnsi="Segoe UI" w:cs="Segoe UI"/>
                  <w:b/>
                  <w:color w:val="000000"/>
                </w:rPr>
                <w:delText>Achieved</w:delText>
              </w:r>
            </w:del>
          </w:p>
        </w:tc>
        <w:tc>
          <w:tcPr>
            <w:tcW w:w="1394" w:type="pct"/>
            <w:vAlign w:val="center"/>
          </w:tcPr>
          <w:p w14:paraId="08485D5F" w14:textId="76B0D52D" w:rsidR="003B13A3" w:rsidRPr="00267B51" w:rsidRDefault="003B13A3" w:rsidP="003B13A3">
            <w:pPr>
              <w:spacing w:before="60" w:after="60" w:line="240" w:lineRule="auto"/>
              <w:jc w:val="center"/>
              <w:rPr>
                <w:rFonts w:ascii="Segoe UI" w:hAnsi="Segoe UI" w:cs="Segoe UI"/>
                <w:color w:val="000000"/>
              </w:rPr>
            </w:pPr>
            <w:r>
              <w:rPr>
                <w:rFonts w:ascii="Segoe UI" w:hAnsi="Segoe UI" w:cs="Segoe UI"/>
              </w:rPr>
              <w:t>336.08</w:t>
            </w:r>
          </w:p>
        </w:tc>
        <w:tc>
          <w:tcPr>
            <w:tcW w:w="1393" w:type="pct"/>
            <w:vAlign w:val="center"/>
          </w:tcPr>
          <w:p w14:paraId="5B32B22B" w14:textId="2ECEEA70" w:rsidR="003B13A3" w:rsidRPr="00267B51" w:rsidRDefault="003B13A3" w:rsidP="003B13A3">
            <w:pPr>
              <w:spacing w:before="60" w:after="60" w:line="240" w:lineRule="auto"/>
              <w:jc w:val="center"/>
              <w:rPr>
                <w:rFonts w:ascii="Segoe UI" w:hAnsi="Segoe UI" w:cs="Segoe UI"/>
                <w:color w:val="000000"/>
              </w:rPr>
            </w:pPr>
            <w:r>
              <w:rPr>
                <w:rFonts w:ascii="Segoe UI" w:hAnsi="Segoe UI" w:cs="Segoe UI"/>
              </w:rPr>
              <w:t>42.16</w:t>
            </w:r>
          </w:p>
        </w:tc>
      </w:tr>
      <w:tr w:rsidR="00FB4DF2" w:rsidRPr="00267B51" w14:paraId="71326332" w14:textId="77777777" w:rsidTr="00576EF8">
        <w:trPr>
          <w:ins w:id="342" w:author="Bulova, David" w:date="2024-10-03T14:11:00Z"/>
        </w:trPr>
        <w:tc>
          <w:tcPr>
            <w:tcW w:w="2213" w:type="pct"/>
            <w:vAlign w:val="center"/>
          </w:tcPr>
          <w:p w14:paraId="4FE200AF" w14:textId="5414ECF8" w:rsidR="00FB4DF2" w:rsidRDefault="00FB4DF2" w:rsidP="003B13A3">
            <w:pPr>
              <w:spacing w:before="60" w:after="60" w:line="240" w:lineRule="auto"/>
              <w:rPr>
                <w:ins w:id="343" w:author="Bulova, David" w:date="2024-10-03T14:11:00Z" w16du:dateUtc="2024-10-03T18:11:00Z"/>
                <w:rFonts w:ascii="Segoe UI" w:hAnsi="Segoe UI" w:cs="Segoe UI"/>
                <w:b/>
                <w:color w:val="000000"/>
              </w:rPr>
            </w:pPr>
            <w:ins w:id="344" w:author="Bulova, David" w:date="2024-10-03T14:11:00Z" w16du:dateUtc="2024-10-03T18:11:00Z">
              <w:r>
                <w:rPr>
                  <w:rFonts w:ascii="Segoe UI" w:hAnsi="Segoe UI" w:cs="Segoe UI"/>
                  <w:b/>
                  <w:color w:val="000000"/>
                </w:rPr>
                <w:t>Additional Implemented</w:t>
              </w:r>
            </w:ins>
          </w:p>
        </w:tc>
        <w:tc>
          <w:tcPr>
            <w:tcW w:w="1394" w:type="pct"/>
            <w:vAlign w:val="center"/>
          </w:tcPr>
          <w:p w14:paraId="2C411776" w14:textId="20395741" w:rsidR="00FB4DF2" w:rsidRDefault="00FB4DF2" w:rsidP="003B13A3">
            <w:pPr>
              <w:spacing w:before="60" w:after="60" w:line="240" w:lineRule="auto"/>
              <w:jc w:val="center"/>
              <w:rPr>
                <w:ins w:id="345" w:author="Bulova, David" w:date="2024-10-03T14:11:00Z" w16du:dateUtc="2024-10-03T18:11:00Z"/>
                <w:rFonts w:ascii="Segoe UI" w:hAnsi="Segoe UI" w:cs="Segoe UI"/>
              </w:rPr>
            </w:pPr>
            <w:ins w:id="346" w:author="Bulova, David" w:date="2024-10-03T14:13:00Z" w16du:dateUtc="2024-10-03T18:13:00Z">
              <w:r>
                <w:rPr>
                  <w:rFonts w:ascii="Segoe UI" w:hAnsi="Segoe UI" w:cs="Segoe UI"/>
                </w:rPr>
                <w:t>30.12</w:t>
              </w:r>
            </w:ins>
          </w:p>
        </w:tc>
        <w:tc>
          <w:tcPr>
            <w:tcW w:w="1393" w:type="pct"/>
            <w:vAlign w:val="center"/>
          </w:tcPr>
          <w:p w14:paraId="582DD432" w14:textId="068D5037" w:rsidR="00FB4DF2" w:rsidRDefault="00FB4DF2" w:rsidP="003B13A3">
            <w:pPr>
              <w:spacing w:before="60" w:after="60" w:line="240" w:lineRule="auto"/>
              <w:jc w:val="center"/>
              <w:rPr>
                <w:ins w:id="347" w:author="Bulova, David" w:date="2024-10-03T14:11:00Z" w16du:dateUtc="2024-10-03T18:11:00Z"/>
                <w:rFonts w:ascii="Segoe UI" w:hAnsi="Segoe UI" w:cs="Segoe UI"/>
              </w:rPr>
            </w:pPr>
            <w:ins w:id="348" w:author="Bulova, David" w:date="2024-10-03T14:13:00Z" w16du:dateUtc="2024-10-03T18:13:00Z">
              <w:r>
                <w:rPr>
                  <w:rFonts w:ascii="Segoe UI" w:hAnsi="Segoe UI" w:cs="Segoe UI"/>
                </w:rPr>
                <w:t>7.17</w:t>
              </w:r>
            </w:ins>
          </w:p>
        </w:tc>
      </w:tr>
      <w:tr w:rsidR="003B13A3" w:rsidRPr="00267B51" w14:paraId="47C73ABE" w14:textId="77777777" w:rsidTr="00576EF8">
        <w:tc>
          <w:tcPr>
            <w:tcW w:w="2213" w:type="pct"/>
            <w:vAlign w:val="center"/>
          </w:tcPr>
          <w:p w14:paraId="25F5F078" w14:textId="006B184C" w:rsidR="003B13A3" w:rsidRPr="00267B51" w:rsidRDefault="003B13A3" w:rsidP="003B13A3">
            <w:pPr>
              <w:spacing w:before="60" w:after="60" w:line="240" w:lineRule="auto"/>
              <w:rPr>
                <w:rFonts w:ascii="Segoe UI" w:hAnsi="Segoe UI" w:cs="Segoe UI"/>
              </w:rPr>
            </w:pPr>
            <w:ins w:id="349" w:author="Bulova, David" w:date="2024-10-03T13:57:00Z" w16du:dateUtc="2024-10-03T17:57:00Z">
              <w:r>
                <w:rPr>
                  <w:rFonts w:ascii="Segoe UI" w:hAnsi="Segoe UI" w:cs="Segoe UI"/>
                  <w:b/>
                  <w:color w:val="000000"/>
                </w:rPr>
                <w:t>Additional Planned</w:t>
              </w:r>
            </w:ins>
            <w:del w:id="350" w:author="Bulova, David" w:date="2024-10-03T13:57:00Z" w16du:dateUtc="2024-10-03T17:57:00Z">
              <w:r w:rsidDel="00F81A97">
                <w:rPr>
                  <w:rFonts w:ascii="Segoe UI" w:hAnsi="Segoe UI" w:cs="Segoe UI"/>
                  <w:b/>
                  <w:color w:val="000000"/>
                </w:rPr>
                <w:delText>Planned</w:delText>
              </w:r>
            </w:del>
          </w:p>
        </w:tc>
        <w:tc>
          <w:tcPr>
            <w:tcW w:w="1394" w:type="pct"/>
            <w:vAlign w:val="center"/>
          </w:tcPr>
          <w:p w14:paraId="6716FE16" w14:textId="460F7926" w:rsidR="003B13A3" w:rsidRPr="00267B51" w:rsidRDefault="003B13A3" w:rsidP="003B13A3">
            <w:pPr>
              <w:spacing w:before="60" w:after="60" w:line="240" w:lineRule="auto"/>
              <w:jc w:val="center"/>
              <w:rPr>
                <w:rFonts w:ascii="Segoe UI" w:hAnsi="Segoe UI" w:cs="Segoe UI"/>
              </w:rPr>
            </w:pPr>
            <w:r>
              <w:rPr>
                <w:rFonts w:ascii="Segoe UI" w:hAnsi="Segoe UI" w:cs="Segoe UI"/>
              </w:rPr>
              <w:t>To be determined.</w:t>
            </w:r>
          </w:p>
        </w:tc>
        <w:tc>
          <w:tcPr>
            <w:tcW w:w="1393" w:type="pct"/>
            <w:vAlign w:val="center"/>
          </w:tcPr>
          <w:p w14:paraId="781E91AB" w14:textId="693DFF62" w:rsidR="003B13A3" w:rsidRPr="00267B51" w:rsidRDefault="003B13A3" w:rsidP="003B13A3">
            <w:pPr>
              <w:spacing w:before="60" w:after="60" w:line="240" w:lineRule="auto"/>
              <w:jc w:val="center"/>
              <w:rPr>
                <w:rFonts w:ascii="Segoe UI" w:hAnsi="Segoe UI" w:cs="Segoe UI"/>
              </w:rPr>
            </w:pPr>
            <w:r>
              <w:rPr>
                <w:rFonts w:ascii="Segoe UI" w:hAnsi="Segoe UI" w:cs="Segoe UI"/>
              </w:rPr>
              <w:t>To be determined.</w:t>
            </w:r>
          </w:p>
        </w:tc>
      </w:tr>
      <w:tr w:rsidR="00D03517" w:rsidRPr="00267B51" w14:paraId="1D828127" w14:textId="77777777" w:rsidTr="00576EF8">
        <w:tc>
          <w:tcPr>
            <w:tcW w:w="2213" w:type="pct"/>
            <w:vAlign w:val="center"/>
          </w:tcPr>
          <w:p w14:paraId="41255AF9" w14:textId="77777777" w:rsidR="00D03517" w:rsidRPr="00267B51" w:rsidRDefault="00D03517" w:rsidP="00D03517">
            <w:pPr>
              <w:spacing w:before="60" w:after="60" w:line="240" w:lineRule="auto"/>
              <w:rPr>
                <w:rFonts w:ascii="Segoe UI" w:hAnsi="Segoe UI" w:cs="Segoe UI"/>
              </w:rPr>
            </w:pPr>
            <w:r w:rsidRPr="00267B51">
              <w:rPr>
                <w:rFonts w:ascii="Segoe UI" w:hAnsi="Segoe UI" w:cs="Segoe UI"/>
                <w:b/>
                <w:color w:val="000000"/>
              </w:rPr>
              <w:t>Total</w:t>
            </w:r>
          </w:p>
        </w:tc>
        <w:tc>
          <w:tcPr>
            <w:tcW w:w="1394" w:type="pct"/>
            <w:vAlign w:val="center"/>
          </w:tcPr>
          <w:p w14:paraId="511FD507" w14:textId="5CE8C973" w:rsidR="00D03517" w:rsidRPr="00267B51" w:rsidRDefault="00D03517" w:rsidP="00D03517">
            <w:pPr>
              <w:spacing w:before="60" w:after="60" w:line="240" w:lineRule="auto"/>
              <w:jc w:val="center"/>
              <w:rPr>
                <w:rFonts w:ascii="Segoe UI" w:hAnsi="Segoe UI" w:cs="Segoe UI"/>
              </w:rPr>
            </w:pPr>
            <w:del w:id="351" w:author="Bulova, David" w:date="2024-10-03T14:13:00Z" w16du:dateUtc="2024-10-03T18:13:00Z">
              <w:r w:rsidDel="00FB4DF2">
                <w:rPr>
                  <w:rFonts w:ascii="Segoe UI" w:hAnsi="Segoe UI" w:cs="Segoe UI"/>
                </w:rPr>
                <w:delText>336.08</w:delText>
              </w:r>
            </w:del>
            <w:ins w:id="352" w:author="Bulova, David" w:date="2024-10-03T14:13:00Z" w16du:dateUtc="2024-10-03T18:13:00Z">
              <w:r w:rsidR="00FB4DF2">
                <w:rPr>
                  <w:rFonts w:ascii="Segoe UI" w:hAnsi="Segoe UI" w:cs="Segoe UI"/>
                </w:rPr>
                <w:t>366.20</w:t>
              </w:r>
            </w:ins>
          </w:p>
        </w:tc>
        <w:tc>
          <w:tcPr>
            <w:tcW w:w="1393" w:type="pct"/>
            <w:vAlign w:val="center"/>
          </w:tcPr>
          <w:p w14:paraId="4D3C4DD3" w14:textId="43CA1206" w:rsidR="00D03517" w:rsidRPr="00267B51" w:rsidRDefault="00D03517" w:rsidP="00D03517">
            <w:pPr>
              <w:spacing w:before="60" w:after="60" w:line="240" w:lineRule="auto"/>
              <w:jc w:val="center"/>
              <w:rPr>
                <w:rFonts w:ascii="Segoe UI" w:hAnsi="Segoe UI" w:cs="Segoe UI"/>
              </w:rPr>
            </w:pPr>
            <w:del w:id="353" w:author="Bulova, David" w:date="2024-10-03T14:13:00Z" w16du:dateUtc="2024-10-03T18:13:00Z">
              <w:r w:rsidDel="00FB4DF2">
                <w:rPr>
                  <w:rFonts w:ascii="Segoe UI" w:hAnsi="Segoe UI" w:cs="Segoe UI"/>
                </w:rPr>
                <w:delText>42.16</w:delText>
              </w:r>
            </w:del>
            <w:ins w:id="354" w:author="Bulova, David" w:date="2024-10-03T14:13:00Z" w16du:dateUtc="2024-10-03T18:13:00Z">
              <w:r w:rsidR="00FB4DF2">
                <w:rPr>
                  <w:rFonts w:ascii="Segoe UI" w:hAnsi="Segoe UI" w:cs="Segoe UI"/>
                </w:rPr>
                <w:t>49.33</w:t>
              </w:r>
            </w:ins>
          </w:p>
        </w:tc>
      </w:tr>
    </w:tbl>
    <w:p w14:paraId="070A33B5" w14:textId="77777777" w:rsidR="00336FFA" w:rsidRDefault="00336FFA" w:rsidP="00336FFA">
      <w:pPr>
        <w:pStyle w:val="VBody"/>
      </w:pPr>
    </w:p>
    <w:p w14:paraId="5EAA3BAC" w14:textId="28ABA200" w:rsidR="00B042C6" w:rsidRPr="00733556" w:rsidRDefault="00B042C6" w:rsidP="00ED03B7">
      <w:pPr>
        <w:pStyle w:val="Heading2"/>
      </w:pPr>
      <w:bookmarkStart w:id="355" w:name="_Toc20918210"/>
      <w:bookmarkStart w:id="356" w:name="_Toc20918211"/>
      <w:bookmarkStart w:id="357" w:name="_Toc20918212"/>
      <w:bookmarkStart w:id="358" w:name="_Toc20918214"/>
      <w:bookmarkStart w:id="359" w:name="_Toc20918215"/>
      <w:bookmarkStart w:id="360" w:name="_Toc20918240"/>
      <w:bookmarkStart w:id="361" w:name="_Toc179300183"/>
      <w:bookmarkEnd w:id="355"/>
      <w:bookmarkEnd w:id="356"/>
      <w:bookmarkEnd w:id="357"/>
      <w:bookmarkEnd w:id="358"/>
      <w:bookmarkEnd w:id="359"/>
      <w:bookmarkEnd w:id="360"/>
      <w:r w:rsidRPr="00733556">
        <w:t xml:space="preserve">Additional </w:t>
      </w:r>
      <w:r w:rsidR="00950E76">
        <w:t>BMPs</w:t>
      </w:r>
      <w:bookmarkEnd w:id="361"/>
    </w:p>
    <w:p w14:paraId="43C02ECB" w14:textId="77777777" w:rsidR="00B042C6" w:rsidRPr="0070461D" w:rsidRDefault="00B042C6" w:rsidP="002B0C79">
      <w:pPr>
        <w:pStyle w:val="VBody"/>
      </w:pPr>
    </w:p>
    <w:p w14:paraId="72EE9BA8" w14:textId="5991348C" w:rsidR="00336FFA" w:rsidRDefault="002562B3" w:rsidP="00336FFA">
      <w:pPr>
        <w:pStyle w:val="VBody"/>
      </w:pPr>
      <w:ins w:id="362" w:author="Bulova, David" w:date="2024-10-03T14:16:00Z" w16du:dateUtc="2024-10-03T18:16:00Z">
        <w:r>
          <w:t>The Town initiated a</w:t>
        </w:r>
      </w:ins>
      <w:del w:id="363" w:author="Bulova, David" w:date="2024-10-03T14:16:00Z" w16du:dateUtc="2024-10-03T18:16:00Z">
        <w:r w:rsidR="00F3326C" w:rsidDel="002562B3">
          <w:delText>A</w:delText>
        </w:r>
      </w:del>
      <w:r w:rsidR="00F3326C">
        <w:t xml:space="preserve"> combination traffic calming/bioretention project at the intersection of Tapawingo Road and Kingsley Road </w:t>
      </w:r>
      <w:ins w:id="364" w:author="Bulova, David" w:date="2024-10-03T14:16:00Z" w16du:dateUtc="2024-10-03T18:16:00Z">
        <w:r>
          <w:t xml:space="preserve">in FY2024.  </w:t>
        </w:r>
      </w:ins>
      <w:del w:id="365" w:author="Bulova, David" w:date="2024-10-03T14:17:00Z" w16du:dateUtc="2024-10-03T18:17:00Z">
        <w:r w:rsidR="00F3326C" w:rsidDel="002562B3">
          <w:delText xml:space="preserve">is scheduled to begin construction in FY2024.  </w:delText>
        </w:r>
      </w:del>
      <w:r w:rsidR="00F22F00">
        <w:t xml:space="preserve">Credit calculations for this and any other additional projects will be reported in the </w:t>
      </w:r>
      <w:r w:rsidR="00336FFA">
        <w:t>Town’s annual reports to DEQ</w:t>
      </w:r>
      <w:r w:rsidR="00336FFA" w:rsidRPr="0070461D">
        <w:t>.</w:t>
      </w:r>
    </w:p>
    <w:p w14:paraId="34269DD2" w14:textId="77777777" w:rsidR="00336FFA" w:rsidRDefault="00336FFA" w:rsidP="002B0C79">
      <w:pPr>
        <w:pStyle w:val="VBody"/>
      </w:pPr>
    </w:p>
    <w:p w14:paraId="488150CA" w14:textId="7559B368" w:rsidR="00336FFA" w:rsidRDefault="00336FFA" w:rsidP="00F7279A">
      <w:pPr>
        <w:pStyle w:val="Caption"/>
      </w:pPr>
      <w:bookmarkStart w:id="366" w:name="_Toc179300197"/>
      <w:r>
        <w:t xml:space="preserve">Table </w:t>
      </w:r>
      <w:r w:rsidR="0051678B">
        <w:rPr>
          <w:noProof/>
        </w:rPr>
        <w:fldChar w:fldCharType="begin"/>
      </w:r>
      <w:r w:rsidR="0051678B">
        <w:rPr>
          <w:noProof/>
        </w:rPr>
        <w:instrText xml:space="preserve"> STYLEREF 1 \s </w:instrText>
      </w:r>
      <w:r w:rsidR="0051678B">
        <w:rPr>
          <w:noProof/>
        </w:rPr>
        <w:fldChar w:fldCharType="separate"/>
      </w:r>
      <w:r w:rsidR="002F0D65">
        <w:rPr>
          <w:noProof/>
        </w:rPr>
        <w:t>6</w:t>
      </w:r>
      <w:r w:rsidR="0051678B">
        <w:rPr>
          <w:noProof/>
        </w:rPr>
        <w:fldChar w:fldCharType="end"/>
      </w:r>
      <w:r w:rsidR="003C4F67">
        <w:t>.</w:t>
      </w:r>
      <w:r w:rsidR="0051678B">
        <w:rPr>
          <w:noProof/>
        </w:rPr>
        <w:fldChar w:fldCharType="begin"/>
      </w:r>
      <w:r w:rsidR="0051678B">
        <w:rPr>
          <w:noProof/>
        </w:rPr>
        <w:instrText xml:space="preserve"> SEQ Table \* ALPHABETIC \s 1 </w:instrText>
      </w:r>
      <w:r w:rsidR="0051678B">
        <w:rPr>
          <w:noProof/>
        </w:rPr>
        <w:fldChar w:fldCharType="separate"/>
      </w:r>
      <w:r w:rsidR="002F0D65">
        <w:rPr>
          <w:noProof/>
        </w:rPr>
        <w:t>F</w:t>
      </w:r>
      <w:r w:rsidR="0051678B">
        <w:rPr>
          <w:noProof/>
        </w:rPr>
        <w:fldChar w:fldCharType="end"/>
      </w:r>
      <w:r>
        <w:t xml:space="preserve"> – Summary of Reductions from Additional BMPs</w:t>
      </w:r>
      <w:bookmarkEnd w:id="366"/>
    </w:p>
    <w:p w14:paraId="24052482" w14:textId="56E1A9AC" w:rsidR="00336FFA" w:rsidRDefault="00336FFA" w:rsidP="001023FE">
      <w:pPr>
        <w:pStyle w:val="VBody"/>
      </w:pPr>
    </w:p>
    <w:tbl>
      <w:tblPr>
        <w:tblStyle w:val="TableGrid"/>
        <w:tblW w:w="5000" w:type="pct"/>
        <w:tblLook w:val="04A0" w:firstRow="1" w:lastRow="0" w:firstColumn="1" w:lastColumn="0" w:noHBand="0" w:noVBand="1"/>
      </w:tblPr>
      <w:tblGrid>
        <w:gridCol w:w="4138"/>
        <w:gridCol w:w="2607"/>
        <w:gridCol w:w="2605"/>
      </w:tblGrid>
      <w:tr w:rsidR="009D396C" w:rsidRPr="00267B51" w14:paraId="5597688E" w14:textId="77777777" w:rsidTr="00576EF8">
        <w:trPr>
          <w:tblHeader/>
        </w:trPr>
        <w:tc>
          <w:tcPr>
            <w:tcW w:w="2213" w:type="pct"/>
            <w:shd w:val="clear" w:color="auto" w:fill="D9D9D9" w:themeFill="background1" w:themeFillShade="D9"/>
            <w:vAlign w:val="center"/>
          </w:tcPr>
          <w:p w14:paraId="5DAD5484" w14:textId="77777777" w:rsidR="009D396C" w:rsidRPr="00267B51" w:rsidRDefault="009D396C" w:rsidP="00576EF8">
            <w:pPr>
              <w:spacing w:before="60" w:after="60" w:line="240" w:lineRule="auto"/>
              <w:jc w:val="center"/>
              <w:rPr>
                <w:rFonts w:ascii="Segoe UI" w:hAnsi="Segoe UI" w:cs="Segoe UI"/>
                <w:b/>
                <w:color w:val="000000"/>
              </w:rPr>
            </w:pPr>
          </w:p>
        </w:tc>
        <w:tc>
          <w:tcPr>
            <w:tcW w:w="1394" w:type="pct"/>
            <w:shd w:val="clear" w:color="auto" w:fill="D9D9D9" w:themeFill="background1" w:themeFillShade="D9"/>
            <w:vAlign w:val="center"/>
          </w:tcPr>
          <w:p w14:paraId="5D902438" w14:textId="77777777" w:rsidR="009D396C" w:rsidRPr="00267B51" w:rsidRDefault="009D396C" w:rsidP="00576EF8">
            <w:pPr>
              <w:spacing w:before="60" w:after="60" w:line="240" w:lineRule="auto"/>
              <w:jc w:val="center"/>
              <w:rPr>
                <w:rFonts w:ascii="Segoe UI" w:hAnsi="Segoe UI" w:cs="Segoe UI"/>
                <w:b/>
                <w:color w:val="000000"/>
              </w:rPr>
            </w:pPr>
            <w:r w:rsidRPr="00267B51">
              <w:rPr>
                <w:rFonts w:ascii="Segoe UI" w:hAnsi="Segoe UI" w:cs="Segoe UI"/>
                <w:b/>
                <w:color w:val="000000"/>
              </w:rPr>
              <w:t>TN (lbs/year)</w:t>
            </w:r>
          </w:p>
        </w:tc>
        <w:tc>
          <w:tcPr>
            <w:tcW w:w="1393" w:type="pct"/>
            <w:shd w:val="clear" w:color="auto" w:fill="D9D9D9" w:themeFill="background1" w:themeFillShade="D9"/>
            <w:vAlign w:val="center"/>
          </w:tcPr>
          <w:p w14:paraId="7DCA5121" w14:textId="77777777" w:rsidR="009D396C" w:rsidRPr="00267B51" w:rsidRDefault="009D396C" w:rsidP="00576EF8">
            <w:pPr>
              <w:spacing w:before="60" w:after="60" w:line="240" w:lineRule="auto"/>
              <w:jc w:val="center"/>
              <w:rPr>
                <w:rFonts w:ascii="Segoe UI" w:hAnsi="Segoe UI" w:cs="Segoe UI"/>
                <w:b/>
                <w:color w:val="000000"/>
              </w:rPr>
            </w:pPr>
            <w:r w:rsidRPr="00267B51">
              <w:rPr>
                <w:rFonts w:ascii="Segoe UI" w:hAnsi="Segoe UI" w:cs="Segoe UI"/>
                <w:b/>
                <w:color w:val="000000"/>
              </w:rPr>
              <w:t>TP (lbs/year)</w:t>
            </w:r>
          </w:p>
        </w:tc>
      </w:tr>
      <w:tr w:rsidR="003B13A3" w:rsidRPr="00267B51" w14:paraId="3B5EE5D4" w14:textId="77777777" w:rsidTr="00576EF8">
        <w:tc>
          <w:tcPr>
            <w:tcW w:w="2213" w:type="pct"/>
            <w:vAlign w:val="center"/>
          </w:tcPr>
          <w:p w14:paraId="2C92FC4F" w14:textId="7FB1491C" w:rsidR="003B13A3" w:rsidRPr="00267B51" w:rsidRDefault="003B13A3" w:rsidP="003B13A3">
            <w:pPr>
              <w:spacing w:before="60" w:after="60" w:line="240" w:lineRule="auto"/>
              <w:rPr>
                <w:rFonts w:ascii="Segoe UI" w:hAnsi="Segoe UI" w:cs="Segoe UI"/>
              </w:rPr>
            </w:pPr>
            <w:ins w:id="367" w:author="Bulova, David" w:date="2024-10-03T13:57:00Z" w16du:dateUtc="2024-10-03T17:57:00Z">
              <w:r>
                <w:rPr>
                  <w:rFonts w:ascii="Segoe UI" w:hAnsi="Segoe UI" w:cs="Segoe UI"/>
                  <w:b/>
                  <w:color w:val="000000"/>
                </w:rPr>
                <w:t>Prior to November 1, 2023</w:t>
              </w:r>
            </w:ins>
            <w:del w:id="368" w:author="Bulova, David" w:date="2024-10-03T13:57:00Z" w16du:dateUtc="2024-10-03T17:57:00Z">
              <w:r w:rsidDel="00045D7F">
                <w:rPr>
                  <w:rFonts w:ascii="Segoe UI" w:hAnsi="Segoe UI" w:cs="Segoe UI"/>
                  <w:b/>
                  <w:color w:val="000000"/>
                </w:rPr>
                <w:delText>Achieved</w:delText>
              </w:r>
            </w:del>
          </w:p>
        </w:tc>
        <w:tc>
          <w:tcPr>
            <w:tcW w:w="1394" w:type="pct"/>
            <w:vAlign w:val="center"/>
          </w:tcPr>
          <w:p w14:paraId="1DE62BAF" w14:textId="77777777" w:rsidR="003B13A3" w:rsidRPr="00267B51" w:rsidRDefault="003B13A3" w:rsidP="003B13A3">
            <w:pPr>
              <w:spacing w:before="60" w:after="60" w:line="240" w:lineRule="auto"/>
              <w:jc w:val="center"/>
              <w:rPr>
                <w:rFonts w:ascii="Segoe UI" w:hAnsi="Segoe UI" w:cs="Segoe UI"/>
                <w:color w:val="000000"/>
              </w:rPr>
            </w:pPr>
            <w:r>
              <w:rPr>
                <w:rFonts w:ascii="Segoe UI" w:hAnsi="Segoe UI" w:cs="Segoe UI"/>
              </w:rPr>
              <w:t>0.00</w:t>
            </w:r>
          </w:p>
        </w:tc>
        <w:tc>
          <w:tcPr>
            <w:tcW w:w="1393" w:type="pct"/>
            <w:vAlign w:val="center"/>
          </w:tcPr>
          <w:p w14:paraId="222688E8" w14:textId="77777777" w:rsidR="003B13A3" w:rsidRPr="00267B51" w:rsidRDefault="003B13A3" w:rsidP="003B13A3">
            <w:pPr>
              <w:spacing w:before="60" w:after="60" w:line="240" w:lineRule="auto"/>
              <w:jc w:val="center"/>
              <w:rPr>
                <w:rFonts w:ascii="Segoe UI" w:hAnsi="Segoe UI" w:cs="Segoe UI"/>
                <w:color w:val="000000"/>
              </w:rPr>
            </w:pPr>
            <w:r>
              <w:rPr>
                <w:rFonts w:ascii="Segoe UI" w:hAnsi="Segoe UI" w:cs="Segoe UI"/>
              </w:rPr>
              <w:t>0.00</w:t>
            </w:r>
          </w:p>
        </w:tc>
      </w:tr>
      <w:tr w:rsidR="003B13A3" w:rsidRPr="00267B51" w14:paraId="66F42EF8" w14:textId="77777777" w:rsidTr="00576EF8">
        <w:tc>
          <w:tcPr>
            <w:tcW w:w="2213" w:type="pct"/>
            <w:vAlign w:val="center"/>
          </w:tcPr>
          <w:p w14:paraId="42A3BCAC" w14:textId="1A4D215B" w:rsidR="003B13A3" w:rsidRPr="00267B51" w:rsidRDefault="003B13A3" w:rsidP="003B13A3">
            <w:pPr>
              <w:spacing w:before="60" w:after="60" w:line="240" w:lineRule="auto"/>
              <w:rPr>
                <w:rFonts w:ascii="Segoe UI" w:hAnsi="Segoe UI" w:cs="Segoe UI"/>
              </w:rPr>
            </w:pPr>
            <w:ins w:id="369" w:author="Bulova, David" w:date="2024-10-03T13:57:00Z" w16du:dateUtc="2024-10-03T17:57:00Z">
              <w:r>
                <w:rPr>
                  <w:rFonts w:ascii="Segoe UI" w:hAnsi="Segoe UI" w:cs="Segoe UI"/>
                  <w:b/>
                  <w:color w:val="000000"/>
                </w:rPr>
                <w:t>Additional Planned</w:t>
              </w:r>
            </w:ins>
            <w:del w:id="370" w:author="Bulova, David" w:date="2024-10-03T13:57:00Z" w16du:dateUtc="2024-10-03T17:57:00Z">
              <w:r w:rsidDel="00045D7F">
                <w:rPr>
                  <w:rFonts w:ascii="Segoe UI" w:hAnsi="Segoe UI" w:cs="Segoe UI"/>
                  <w:b/>
                  <w:color w:val="000000"/>
                </w:rPr>
                <w:delText>Planned</w:delText>
              </w:r>
            </w:del>
          </w:p>
        </w:tc>
        <w:tc>
          <w:tcPr>
            <w:tcW w:w="1394" w:type="pct"/>
            <w:vAlign w:val="center"/>
          </w:tcPr>
          <w:p w14:paraId="1E89F757" w14:textId="435A03B7" w:rsidR="003B13A3" w:rsidRPr="00267B51" w:rsidRDefault="003B13A3" w:rsidP="003B13A3">
            <w:pPr>
              <w:spacing w:before="60" w:after="60" w:line="240" w:lineRule="auto"/>
              <w:jc w:val="center"/>
              <w:rPr>
                <w:rFonts w:ascii="Segoe UI" w:hAnsi="Segoe UI" w:cs="Segoe UI"/>
              </w:rPr>
            </w:pPr>
            <w:r>
              <w:rPr>
                <w:rFonts w:ascii="Segoe UI" w:hAnsi="Segoe UI" w:cs="Segoe UI"/>
              </w:rPr>
              <w:t>To be determined.</w:t>
            </w:r>
          </w:p>
        </w:tc>
        <w:tc>
          <w:tcPr>
            <w:tcW w:w="1393" w:type="pct"/>
            <w:vAlign w:val="center"/>
          </w:tcPr>
          <w:p w14:paraId="2DE28AD1" w14:textId="05C5872E" w:rsidR="003B13A3" w:rsidRPr="00267B51" w:rsidRDefault="003B13A3" w:rsidP="003B13A3">
            <w:pPr>
              <w:spacing w:before="60" w:after="60" w:line="240" w:lineRule="auto"/>
              <w:jc w:val="center"/>
              <w:rPr>
                <w:rFonts w:ascii="Segoe UI" w:hAnsi="Segoe UI" w:cs="Segoe UI"/>
              </w:rPr>
            </w:pPr>
            <w:r>
              <w:rPr>
                <w:rFonts w:ascii="Segoe UI" w:hAnsi="Segoe UI" w:cs="Segoe UI"/>
              </w:rPr>
              <w:t>To be determined.</w:t>
            </w:r>
          </w:p>
        </w:tc>
      </w:tr>
      <w:tr w:rsidR="009D396C" w:rsidRPr="00267B51" w14:paraId="4F57E30E" w14:textId="77777777" w:rsidTr="00576EF8">
        <w:tc>
          <w:tcPr>
            <w:tcW w:w="2213" w:type="pct"/>
            <w:vAlign w:val="center"/>
          </w:tcPr>
          <w:p w14:paraId="40BABF07" w14:textId="77777777" w:rsidR="009D396C" w:rsidRPr="00267B51" w:rsidRDefault="009D396C" w:rsidP="00576EF8">
            <w:pPr>
              <w:spacing w:before="60" w:after="60" w:line="240" w:lineRule="auto"/>
              <w:rPr>
                <w:rFonts w:ascii="Segoe UI" w:hAnsi="Segoe UI" w:cs="Segoe UI"/>
              </w:rPr>
            </w:pPr>
            <w:r w:rsidRPr="00267B51">
              <w:rPr>
                <w:rFonts w:ascii="Segoe UI" w:hAnsi="Segoe UI" w:cs="Segoe UI"/>
                <w:b/>
                <w:color w:val="000000"/>
              </w:rPr>
              <w:t>Total</w:t>
            </w:r>
          </w:p>
        </w:tc>
        <w:tc>
          <w:tcPr>
            <w:tcW w:w="1394" w:type="pct"/>
            <w:vAlign w:val="center"/>
          </w:tcPr>
          <w:p w14:paraId="573F4EB3" w14:textId="77777777" w:rsidR="009D396C" w:rsidRPr="00267B51" w:rsidRDefault="009D396C" w:rsidP="00576EF8">
            <w:pPr>
              <w:spacing w:before="60" w:after="60" w:line="240" w:lineRule="auto"/>
              <w:jc w:val="center"/>
              <w:rPr>
                <w:rFonts w:ascii="Segoe UI" w:hAnsi="Segoe UI" w:cs="Segoe UI"/>
              </w:rPr>
            </w:pPr>
            <w:r>
              <w:rPr>
                <w:rFonts w:ascii="Segoe UI" w:hAnsi="Segoe UI" w:cs="Segoe UI"/>
              </w:rPr>
              <w:t>0.00</w:t>
            </w:r>
          </w:p>
        </w:tc>
        <w:tc>
          <w:tcPr>
            <w:tcW w:w="1393" w:type="pct"/>
            <w:vAlign w:val="center"/>
          </w:tcPr>
          <w:p w14:paraId="32BB1D18" w14:textId="77777777" w:rsidR="009D396C" w:rsidRPr="00267B51" w:rsidRDefault="009D396C" w:rsidP="00576EF8">
            <w:pPr>
              <w:spacing w:before="60" w:after="60" w:line="240" w:lineRule="auto"/>
              <w:jc w:val="center"/>
              <w:rPr>
                <w:rFonts w:ascii="Segoe UI" w:hAnsi="Segoe UI" w:cs="Segoe UI"/>
              </w:rPr>
            </w:pPr>
            <w:r>
              <w:rPr>
                <w:rFonts w:ascii="Segoe UI" w:hAnsi="Segoe UI" w:cs="Segoe UI"/>
              </w:rPr>
              <w:t>0.00</w:t>
            </w:r>
          </w:p>
        </w:tc>
      </w:tr>
    </w:tbl>
    <w:p w14:paraId="1F468614" w14:textId="77777777" w:rsidR="00336FFA" w:rsidRDefault="00336FFA" w:rsidP="00336FFA">
      <w:pPr>
        <w:pStyle w:val="VBody"/>
      </w:pPr>
    </w:p>
    <w:p w14:paraId="7BEA547C" w14:textId="228674A8" w:rsidR="007E0C4C" w:rsidRPr="00733556" w:rsidRDefault="00950E76" w:rsidP="00ED03B7">
      <w:pPr>
        <w:pStyle w:val="Heading2"/>
      </w:pPr>
      <w:bookmarkStart w:id="371" w:name="_Toc20918242"/>
      <w:bookmarkStart w:id="372" w:name="_Toc20918243"/>
      <w:bookmarkStart w:id="373" w:name="_Toc179300184"/>
      <w:bookmarkEnd w:id="371"/>
      <w:bookmarkEnd w:id="372"/>
      <w:r>
        <w:t>Summary</w:t>
      </w:r>
      <w:r w:rsidR="00336FFA">
        <w:t xml:space="preserve"> of BMPs</w:t>
      </w:r>
      <w:bookmarkEnd w:id="373"/>
    </w:p>
    <w:p w14:paraId="67B81580" w14:textId="77777777" w:rsidR="001A7EB8" w:rsidRPr="00733556" w:rsidRDefault="001A7EB8" w:rsidP="002B0C79">
      <w:pPr>
        <w:pStyle w:val="VBody"/>
      </w:pPr>
    </w:p>
    <w:p w14:paraId="1C1DC477" w14:textId="6DFD378E" w:rsidR="00871FCD" w:rsidRPr="00733556" w:rsidRDefault="00092CD3" w:rsidP="002B0C79">
      <w:pPr>
        <w:pStyle w:val="VBody"/>
      </w:pPr>
      <w:r w:rsidRPr="00733556">
        <w:t xml:space="preserve">Tables </w:t>
      </w:r>
      <w:r w:rsidR="00336FFA">
        <w:t>6.G</w:t>
      </w:r>
      <w:r w:rsidR="00336FFA" w:rsidRPr="00733556">
        <w:t xml:space="preserve"> </w:t>
      </w:r>
      <w:r w:rsidR="00336FFA">
        <w:t xml:space="preserve">provides a summary of the </w:t>
      </w:r>
      <w:r w:rsidR="00B01CAB">
        <w:t xml:space="preserve">total implemented and planned reductions </w:t>
      </w:r>
      <w:proofErr w:type="gramStart"/>
      <w:r w:rsidR="00B01CAB">
        <w:t>as a result of</w:t>
      </w:r>
      <w:proofErr w:type="gramEnd"/>
      <w:r w:rsidR="00B01CAB">
        <w:t xml:space="preserve"> </w:t>
      </w:r>
      <w:r w:rsidR="00336FFA">
        <w:t xml:space="preserve">BMPs described in </w:t>
      </w:r>
      <w:r w:rsidR="003210CB">
        <w:t>s</w:t>
      </w:r>
      <w:r w:rsidR="00336FFA">
        <w:t>ections 6.1 through 6.6</w:t>
      </w:r>
      <w:r w:rsidRPr="00733556">
        <w:t xml:space="preserve">. </w:t>
      </w:r>
    </w:p>
    <w:p w14:paraId="60F1D041" w14:textId="77777777" w:rsidR="00991F93" w:rsidRDefault="00991F93" w:rsidP="002B0C79">
      <w:pPr>
        <w:pStyle w:val="VBody"/>
      </w:pPr>
    </w:p>
    <w:p w14:paraId="4D4C30C2" w14:textId="032AE97C" w:rsidR="00336FFA" w:rsidRDefault="00336FFA" w:rsidP="001548F0">
      <w:pPr>
        <w:pStyle w:val="Caption"/>
        <w:pageBreakBefore/>
      </w:pPr>
      <w:bookmarkStart w:id="374" w:name="_Toc179300198"/>
      <w:r>
        <w:lastRenderedPageBreak/>
        <w:t xml:space="preserve">Table </w:t>
      </w:r>
      <w:r w:rsidR="0051678B">
        <w:rPr>
          <w:noProof/>
        </w:rPr>
        <w:fldChar w:fldCharType="begin"/>
      </w:r>
      <w:r w:rsidR="0051678B">
        <w:rPr>
          <w:noProof/>
        </w:rPr>
        <w:instrText xml:space="preserve"> STYLEREF 1 \s </w:instrText>
      </w:r>
      <w:r w:rsidR="0051678B">
        <w:rPr>
          <w:noProof/>
        </w:rPr>
        <w:fldChar w:fldCharType="separate"/>
      </w:r>
      <w:r w:rsidR="002F0D65">
        <w:rPr>
          <w:noProof/>
        </w:rPr>
        <w:t>6</w:t>
      </w:r>
      <w:r w:rsidR="0051678B">
        <w:rPr>
          <w:noProof/>
        </w:rPr>
        <w:fldChar w:fldCharType="end"/>
      </w:r>
      <w:r w:rsidR="003C4F67">
        <w:t>.</w:t>
      </w:r>
      <w:r w:rsidR="0051678B">
        <w:rPr>
          <w:noProof/>
        </w:rPr>
        <w:fldChar w:fldCharType="begin"/>
      </w:r>
      <w:r w:rsidR="0051678B">
        <w:rPr>
          <w:noProof/>
        </w:rPr>
        <w:instrText xml:space="preserve"> SEQ Table \* ALPHABETIC \s 1 </w:instrText>
      </w:r>
      <w:r w:rsidR="0051678B">
        <w:rPr>
          <w:noProof/>
        </w:rPr>
        <w:fldChar w:fldCharType="separate"/>
      </w:r>
      <w:r w:rsidR="002F0D65">
        <w:rPr>
          <w:noProof/>
        </w:rPr>
        <w:t>G</w:t>
      </w:r>
      <w:r w:rsidR="0051678B">
        <w:rPr>
          <w:noProof/>
        </w:rPr>
        <w:fldChar w:fldCharType="end"/>
      </w:r>
      <w:r>
        <w:t xml:space="preserve"> – Summary of BMPs</w:t>
      </w:r>
      <w:bookmarkEnd w:id="374"/>
    </w:p>
    <w:p w14:paraId="7EF75AE3" w14:textId="77777777" w:rsidR="00336FFA" w:rsidRDefault="00336FFA" w:rsidP="001023FE">
      <w:pPr>
        <w:pStyle w:val="VBody"/>
      </w:pPr>
    </w:p>
    <w:tbl>
      <w:tblPr>
        <w:tblStyle w:val="TableGrid"/>
        <w:tblW w:w="5000" w:type="pct"/>
        <w:tblLook w:val="04A0" w:firstRow="1" w:lastRow="0" w:firstColumn="1" w:lastColumn="0" w:noHBand="0" w:noVBand="1"/>
      </w:tblPr>
      <w:tblGrid>
        <w:gridCol w:w="2660"/>
        <w:gridCol w:w="3345"/>
        <w:gridCol w:w="3345"/>
      </w:tblGrid>
      <w:tr w:rsidR="00F22F00" w:rsidRPr="00267B51" w14:paraId="64BB2AAE" w14:textId="77777777" w:rsidTr="00F22F00">
        <w:trPr>
          <w:tblHeader/>
        </w:trPr>
        <w:tc>
          <w:tcPr>
            <w:tcW w:w="1422" w:type="pct"/>
            <w:shd w:val="clear" w:color="auto" w:fill="D9D9D9" w:themeFill="background1" w:themeFillShade="D9"/>
            <w:vAlign w:val="center"/>
          </w:tcPr>
          <w:p w14:paraId="7266C38D" w14:textId="7B04CD08" w:rsidR="00F22F00" w:rsidRPr="00267B51" w:rsidRDefault="00F22F00" w:rsidP="00B01CAB">
            <w:pPr>
              <w:spacing w:before="120" w:after="120" w:line="240" w:lineRule="auto"/>
              <w:rPr>
                <w:rFonts w:ascii="Segoe UI" w:hAnsi="Segoe UI" w:cs="Segoe UI"/>
                <w:b/>
                <w:color w:val="000000"/>
              </w:rPr>
            </w:pPr>
            <w:r>
              <w:rPr>
                <w:rFonts w:ascii="Segoe UI" w:hAnsi="Segoe UI" w:cs="Segoe UI"/>
                <w:b/>
                <w:color w:val="000000"/>
              </w:rPr>
              <w:t>BMP</w:t>
            </w:r>
          </w:p>
        </w:tc>
        <w:tc>
          <w:tcPr>
            <w:tcW w:w="1789" w:type="pct"/>
            <w:shd w:val="clear" w:color="auto" w:fill="D9D9D9" w:themeFill="background1" w:themeFillShade="D9"/>
            <w:vAlign w:val="center"/>
          </w:tcPr>
          <w:p w14:paraId="353D3D47" w14:textId="77777777" w:rsidR="00F22F00" w:rsidRPr="00267B51" w:rsidRDefault="00F22F00" w:rsidP="00B01CAB">
            <w:pPr>
              <w:spacing w:before="120" w:after="120" w:line="240" w:lineRule="auto"/>
              <w:jc w:val="center"/>
              <w:rPr>
                <w:rFonts w:ascii="Segoe UI" w:hAnsi="Segoe UI" w:cs="Segoe UI"/>
                <w:b/>
                <w:color w:val="000000"/>
              </w:rPr>
            </w:pPr>
            <w:r w:rsidRPr="00267B51">
              <w:rPr>
                <w:rFonts w:ascii="Segoe UI" w:hAnsi="Segoe UI" w:cs="Segoe UI"/>
                <w:b/>
                <w:color w:val="000000"/>
              </w:rPr>
              <w:t>TN (lbs/year)</w:t>
            </w:r>
          </w:p>
        </w:tc>
        <w:tc>
          <w:tcPr>
            <w:tcW w:w="1789" w:type="pct"/>
            <w:shd w:val="clear" w:color="auto" w:fill="D9D9D9" w:themeFill="background1" w:themeFillShade="D9"/>
            <w:vAlign w:val="center"/>
          </w:tcPr>
          <w:p w14:paraId="096491A8" w14:textId="77777777" w:rsidR="00F22F00" w:rsidRPr="00267B51" w:rsidRDefault="00F22F00" w:rsidP="00B01CAB">
            <w:pPr>
              <w:spacing w:before="120" w:after="120" w:line="240" w:lineRule="auto"/>
              <w:jc w:val="center"/>
              <w:rPr>
                <w:rFonts w:ascii="Segoe UI" w:hAnsi="Segoe UI" w:cs="Segoe UI"/>
                <w:b/>
                <w:color w:val="000000"/>
              </w:rPr>
            </w:pPr>
            <w:r w:rsidRPr="00267B51">
              <w:rPr>
                <w:rFonts w:ascii="Segoe UI" w:hAnsi="Segoe UI" w:cs="Segoe UI"/>
                <w:b/>
                <w:color w:val="000000"/>
              </w:rPr>
              <w:t>TP (lbs/year)</w:t>
            </w:r>
          </w:p>
        </w:tc>
      </w:tr>
      <w:tr w:rsidR="00F22F00" w:rsidRPr="00267B51" w14:paraId="720D2BE5" w14:textId="77777777" w:rsidTr="00F22F00">
        <w:tc>
          <w:tcPr>
            <w:tcW w:w="1422" w:type="pct"/>
            <w:vAlign w:val="center"/>
          </w:tcPr>
          <w:p w14:paraId="7B615410" w14:textId="584249A4" w:rsidR="00F22F00" w:rsidRPr="00267B51" w:rsidRDefault="00F22F00" w:rsidP="00B01CAB">
            <w:pPr>
              <w:spacing w:before="120" w:after="120" w:line="240" w:lineRule="auto"/>
              <w:rPr>
                <w:rFonts w:ascii="Segoe UI" w:hAnsi="Segoe UI" w:cs="Segoe UI"/>
                <w:b/>
                <w:color w:val="000000"/>
              </w:rPr>
            </w:pPr>
            <w:r w:rsidRPr="00117D48">
              <w:rPr>
                <w:rFonts w:ascii="Segoe UI" w:hAnsi="Segoe UI" w:cs="Segoe UI"/>
                <w:color w:val="000000"/>
              </w:rPr>
              <w:t>Redevelopment</w:t>
            </w:r>
          </w:p>
        </w:tc>
        <w:tc>
          <w:tcPr>
            <w:tcW w:w="1789" w:type="pct"/>
            <w:vAlign w:val="center"/>
          </w:tcPr>
          <w:p w14:paraId="1C726D12" w14:textId="54B96FBD" w:rsidR="00F22F00" w:rsidRPr="00267B51" w:rsidRDefault="00F22F00" w:rsidP="00B01CAB">
            <w:pPr>
              <w:spacing w:before="120" w:after="120" w:line="240" w:lineRule="auto"/>
              <w:jc w:val="center"/>
              <w:rPr>
                <w:rFonts w:ascii="Segoe UI" w:hAnsi="Segoe UI" w:cs="Segoe UI"/>
                <w:color w:val="000000"/>
              </w:rPr>
            </w:pPr>
            <w:r>
              <w:rPr>
                <w:rFonts w:ascii="Segoe UI" w:hAnsi="Segoe UI" w:cs="Segoe UI"/>
              </w:rPr>
              <w:t>98.90</w:t>
            </w:r>
          </w:p>
        </w:tc>
        <w:tc>
          <w:tcPr>
            <w:tcW w:w="1789" w:type="pct"/>
            <w:vAlign w:val="center"/>
          </w:tcPr>
          <w:p w14:paraId="6CCF1305" w14:textId="69008E4C" w:rsidR="00F22F00" w:rsidRPr="00267B51" w:rsidRDefault="00F22F00" w:rsidP="00B01CAB">
            <w:pPr>
              <w:spacing w:before="120" w:after="120" w:line="240" w:lineRule="auto"/>
              <w:jc w:val="center"/>
              <w:rPr>
                <w:rFonts w:ascii="Segoe UI" w:hAnsi="Segoe UI" w:cs="Segoe UI"/>
                <w:color w:val="000000"/>
              </w:rPr>
            </w:pPr>
            <w:r>
              <w:rPr>
                <w:rFonts w:ascii="Segoe UI" w:hAnsi="Segoe UI" w:cs="Segoe UI"/>
              </w:rPr>
              <w:t>15.95</w:t>
            </w:r>
          </w:p>
        </w:tc>
      </w:tr>
      <w:tr w:rsidR="00F22F00" w:rsidRPr="00267B51" w14:paraId="214EB417" w14:textId="77777777" w:rsidTr="00F22F00">
        <w:tc>
          <w:tcPr>
            <w:tcW w:w="1422" w:type="pct"/>
            <w:vAlign w:val="center"/>
          </w:tcPr>
          <w:p w14:paraId="6504AC06" w14:textId="020FF545" w:rsidR="00F22F00" w:rsidRPr="00267B51" w:rsidRDefault="00F22F00" w:rsidP="00B01CAB">
            <w:pPr>
              <w:spacing w:before="120" w:after="120" w:line="240" w:lineRule="auto"/>
              <w:rPr>
                <w:rFonts w:ascii="Segoe UI" w:hAnsi="Segoe UI" w:cs="Segoe UI"/>
                <w:b/>
                <w:color w:val="000000"/>
              </w:rPr>
            </w:pPr>
            <w:r w:rsidRPr="00117D48">
              <w:rPr>
                <w:rFonts w:ascii="Segoe UI" w:hAnsi="Segoe UI" w:cs="Segoe UI"/>
                <w:color w:val="000000"/>
              </w:rPr>
              <w:t>Shared Credit Projects</w:t>
            </w:r>
          </w:p>
        </w:tc>
        <w:tc>
          <w:tcPr>
            <w:tcW w:w="1789" w:type="pct"/>
            <w:vAlign w:val="center"/>
          </w:tcPr>
          <w:p w14:paraId="1255B06E" w14:textId="6B90546F" w:rsidR="00F22F00" w:rsidRPr="00267B51" w:rsidRDefault="00F22F00" w:rsidP="00B01CAB">
            <w:pPr>
              <w:spacing w:before="120" w:after="120" w:line="240" w:lineRule="auto"/>
              <w:jc w:val="center"/>
              <w:rPr>
                <w:rFonts w:ascii="Segoe UI" w:hAnsi="Segoe UI" w:cs="Segoe UI"/>
              </w:rPr>
            </w:pPr>
            <w:del w:id="375" w:author="Bulova, David" w:date="2024-10-03T14:17:00Z" w16du:dateUtc="2024-10-03T18:17:00Z">
              <w:r w:rsidDel="002562B3">
                <w:rPr>
                  <w:rFonts w:ascii="Segoe UI" w:hAnsi="Segoe UI" w:cs="Segoe UI"/>
                </w:rPr>
                <w:delText>2,319.34</w:delText>
              </w:r>
            </w:del>
            <w:ins w:id="376" w:author="Bulova, David" w:date="2024-10-10T16:00:00Z" w16du:dateUtc="2024-10-10T20:00:00Z">
              <w:r w:rsidR="00CC477C">
                <w:rPr>
                  <w:rFonts w:ascii="Segoe UI" w:hAnsi="Segoe UI" w:cs="Segoe UI"/>
                </w:rPr>
                <w:t>2,821.54</w:t>
              </w:r>
            </w:ins>
          </w:p>
        </w:tc>
        <w:tc>
          <w:tcPr>
            <w:tcW w:w="1789" w:type="pct"/>
            <w:vAlign w:val="center"/>
          </w:tcPr>
          <w:p w14:paraId="7C5E24D4" w14:textId="0F9F0BDB" w:rsidR="00F22F00" w:rsidRPr="00267B51" w:rsidRDefault="00F22F00" w:rsidP="00B01CAB">
            <w:pPr>
              <w:spacing w:before="120" w:after="120" w:line="240" w:lineRule="auto"/>
              <w:jc w:val="center"/>
              <w:rPr>
                <w:rFonts w:ascii="Segoe UI" w:hAnsi="Segoe UI" w:cs="Segoe UI"/>
              </w:rPr>
            </w:pPr>
            <w:del w:id="377" w:author="Bulova, David" w:date="2024-10-03T14:18:00Z" w16du:dateUtc="2024-10-03T18:18:00Z">
              <w:r w:rsidDel="002562B3">
                <w:rPr>
                  <w:rFonts w:ascii="Segoe UI" w:hAnsi="Segoe UI" w:cs="Segoe UI"/>
                </w:rPr>
                <w:delText>610.72</w:delText>
              </w:r>
            </w:del>
            <w:ins w:id="378" w:author="Bulova, David" w:date="2024-10-10T16:00:00Z" w16du:dateUtc="2024-10-10T20:00:00Z">
              <w:r w:rsidR="00CC477C">
                <w:rPr>
                  <w:rFonts w:ascii="Segoe UI" w:hAnsi="Segoe UI" w:cs="Segoe UI"/>
                </w:rPr>
                <w:t>818.01</w:t>
              </w:r>
            </w:ins>
          </w:p>
        </w:tc>
      </w:tr>
      <w:tr w:rsidR="00F22F00" w:rsidRPr="00267B51" w14:paraId="4E2DCAF8" w14:textId="77777777" w:rsidTr="00F22F00">
        <w:tc>
          <w:tcPr>
            <w:tcW w:w="1422" w:type="pct"/>
            <w:vAlign w:val="center"/>
          </w:tcPr>
          <w:p w14:paraId="5DFD2B9D" w14:textId="3940FFA1" w:rsidR="00F22F00" w:rsidRPr="00267B51" w:rsidRDefault="00F22F00" w:rsidP="00B01CAB">
            <w:pPr>
              <w:spacing w:before="120" w:after="120" w:line="240" w:lineRule="auto"/>
              <w:rPr>
                <w:rFonts w:ascii="Segoe UI" w:hAnsi="Segoe UI" w:cs="Segoe UI"/>
                <w:b/>
                <w:color w:val="000000"/>
              </w:rPr>
            </w:pPr>
            <w:r w:rsidRPr="00117D48">
              <w:rPr>
                <w:rFonts w:ascii="Segoe UI" w:hAnsi="Segoe UI" w:cs="Segoe UI"/>
                <w:color w:val="000000"/>
              </w:rPr>
              <w:t>Street Sweeping</w:t>
            </w:r>
          </w:p>
        </w:tc>
        <w:tc>
          <w:tcPr>
            <w:tcW w:w="1789" w:type="pct"/>
            <w:vAlign w:val="center"/>
          </w:tcPr>
          <w:p w14:paraId="28C333AF" w14:textId="7F4B452B" w:rsidR="00F22F00" w:rsidRPr="00267B51" w:rsidRDefault="00F22F00" w:rsidP="00B01CAB">
            <w:pPr>
              <w:spacing w:before="120" w:after="120" w:line="240" w:lineRule="auto"/>
              <w:jc w:val="center"/>
              <w:rPr>
                <w:rFonts w:ascii="Segoe UI" w:hAnsi="Segoe UI" w:cs="Segoe UI"/>
              </w:rPr>
            </w:pPr>
            <w:r>
              <w:rPr>
                <w:rFonts w:ascii="Segoe UI" w:hAnsi="Segoe UI" w:cs="Segoe UI"/>
              </w:rPr>
              <w:t>0.00</w:t>
            </w:r>
          </w:p>
        </w:tc>
        <w:tc>
          <w:tcPr>
            <w:tcW w:w="1789" w:type="pct"/>
            <w:vAlign w:val="center"/>
          </w:tcPr>
          <w:p w14:paraId="63A29039" w14:textId="62CC0384" w:rsidR="00F22F00" w:rsidRPr="00267B51" w:rsidRDefault="00F22F00" w:rsidP="00B01CAB">
            <w:pPr>
              <w:spacing w:before="120" w:after="120" w:line="240" w:lineRule="auto"/>
              <w:jc w:val="center"/>
              <w:rPr>
                <w:rFonts w:ascii="Segoe UI" w:hAnsi="Segoe UI" w:cs="Segoe UI"/>
              </w:rPr>
            </w:pPr>
            <w:r>
              <w:rPr>
                <w:rFonts w:ascii="Segoe UI" w:hAnsi="Segoe UI" w:cs="Segoe UI"/>
              </w:rPr>
              <w:t>0.</w:t>
            </w:r>
            <w:r w:rsidR="00D03517">
              <w:rPr>
                <w:rFonts w:ascii="Segoe UI" w:hAnsi="Segoe UI" w:cs="Segoe UI"/>
              </w:rPr>
              <w:t>12</w:t>
            </w:r>
          </w:p>
        </w:tc>
      </w:tr>
      <w:tr w:rsidR="00F22F00" w:rsidRPr="00267B51" w14:paraId="0EE5E5E8" w14:textId="77777777" w:rsidTr="00F22F00">
        <w:tc>
          <w:tcPr>
            <w:tcW w:w="1422" w:type="pct"/>
            <w:vAlign w:val="center"/>
          </w:tcPr>
          <w:p w14:paraId="257D7F7E" w14:textId="0D9B99BD" w:rsidR="00F22F00" w:rsidRPr="00267B51" w:rsidRDefault="00F22F00" w:rsidP="00B01CAB">
            <w:pPr>
              <w:spacing w:before="120" w:after="120" w:line="240" w:lineRule="auto"/>
              <w:rPr>
                <w:rFonts w:ascii="Segoe UI" w:hAnsi="Segoe UI" w:cs="Segoe UI"/>
                <w:b/>
                <w:color w:val="000000"/>
              </w:rPr>
            </w:pPr>
            <w:r w:rsidRPr="00117D48">
              <w:rPr>
                <w:rFonts w:ascii="Segoe UI" w:hAnsi="Segoe UI" w:cs="Segoe UI"/>
                <w:color w:val="000000"/>
              </w:rPr>
              <w:t>Purchased Nutrient Credits</w:t>
            </w:r>
          </w:p>
        </w:tc>
        <w:tc>
          <w:tcPr>
            <w:tcW w:w="1789" w:type="pct"/>
            <w:vAlign w:val="center"/>
          </w:tcPr>
          <w:p w14:paraId="7F9FA266" w14:textId="70BF27E9" w:rsidR="00F22F00" w:rsidRPr="00267B51" w:rsidRDefault="00F22F00" w:rsidP="00B01CAB">
            <w:pPr>
              <w:spacing w:before="120" w:after="120" w:line="240" w:lineRule="auto"/>
              <w:jc w:val="center"/>
              <w:rPr>
                <w:rFonts w:ascii="Segoe UI" w:hAnsi="Segoe UI" w:cs="Segoe UI"/>
              </w:rPr>
            </w:pPr>
            <w:r>
              <w:rPr>
                <w:rFonts w:ascii="Segoe UI" w:hAnsi="Segoe UI" w:cs="Segoe UI"/>
              </w:rPr>
              <w:t>0.00</w:t>
            </w:r>
          </w:p>
        </w:tc>
        <w:tc>
          <w:tcPr>
            <w:tcW w:w="1789" w:type="pct"/>
            <w:vAlign w:val="center"/>
          </w:tcPr>
          <w:p w14:paraId="2A261552" w14:textId="706B1219" w:rsidR="00F22F00" w:rsidRPr="00267B51" w:rsidRDefault="00F22F00" w:rsidP="00B01CAB">
            <w:pPr>
              <w:spacing w:before="120" w:after="120" w:line="240" w:lineRule="auto"/>
              <w:jc w:val="center"/>
              <w:rPr>
                <w:rFonts w:ascii="Segoe UI" w:hAnsi="Segoe UI" w:cs="Segoe UI"/>
              </w:rPr>
            </w:pPr>
            <w:r>
              <w:rPr>
                <w:rFonts w:ascii="Segoe UI" w:hAnsi="Segoe UI" w:cs="Segoe UI"/>
              </w:rPr>
              <w:t>0.00</w:t>
            </w:r>
          </w:p>
        </w:tc>
      </w:tr>
      <w:tr w:rsidR="00F22F00" w:rsidRPr="00267B51" w14:paraId="2DE9A3E6" w14:textId="77777777" w:rsidTr="00F22F00">
        <w:tc>
          <w:tcPr>
            <w:tcW w:w="1422" w:type="pct"/>
            <w:vAlign w:val="center"/>
          </w:tcPr>
          <w:p w14:paraId="75495775" w14:textId="30F0D83E" w:rsidR="00F22F00" w:rsidRPr="00267B51" w:rsidRDefault="00F22F00" w:rsidP="00B01CAB">
            <w:pPr>
              <w:spacing w:before="120" w:after="120" w:line="240" w:lineRule="auto"/>
              <w:rPr>
                <w:rFonts w:ascii="Segoe UI" w:hAnsi="Segoe UI" w:cs="Segoe UI"/>
                <w:b/>
                <w:color w:val="000000"/>
              </w:rPr>
            </w:pPr>
            <w:r w:rsidRPr="00117D48">
              <w:rPr>
                <w:rFonts w:ascii="Segoe UI" w:hAnsi="Segoe UI" w:cs="Segoe UI"/>
                <w:color w:val="000000"/>
              </w:rPr>
              <w:t xml:space="preserve">More Stringent </w:t>
            </w:r>
            <w:r>
              <w:rPr>
                <w:rFonts w:ascii="Segoe UI" w:hAnsi="Segoe UI" w:cs="Segoe UI"/>
                <w:color w:val="000000"/>
              </w:rPr>
              <w:t>Development</w:t>
            </w:r>
          </w:p>
        </w:tc>
        <w:tc>
          <w:tcPr>
            <w:tcW w:w="1789" w:type="pct"/>
            <w:vAlign w:val="center"/>
          </w:tcPr>
          <w:p w14:paraId="1F7C8851" w14:textId="43BAE89E" w:rsidR="00F22F00" w:rsidRPr="00267B51" w:rsidRDefault="00D03517" w:rsidP="00B01CAB">
            <w:pPr>
              <w:spacing w:before="120" w:after="120" w:line="240" w:lineRule="auto"/>
              <w:jc w:val="center"/>
              <w:rPr>
                <w:rFonts w:ascii="Segoe UI" w:hAnsi="Segoe UI" w:cs="Segoe UI"/>
              </w:rPr>
            </w:pPr>
            <w:del w:id="379" w:author="Bulova, David" w:date="2024-10-03T14:18:00Z" w16du:dateUtc="2024-10-03T18:18:00Z">
              <w:r w:rsidDel="002562B3">
                <w:rPr>
                  <w:rFonts w:ascii="Segoe UI" w:hAnsi="Segoe UI" w:cs="Segoe UI"/>
                </w:rPr>
                <w:delText>336.08</w:delText>
              </w:r>
            </w:del>
            <w:ins w:id="380" w:author="Bulova, David" w:date="2024-10-03T14:18:00Z" w16du:dateUtc="2024-10-03T18:18:00Z">
              <w:r w:rsidR="002562B3">
                <w:rPr>
                  <w:rFonts w:ascii="Segoe UI" w:hAnsi="Segoe UI" w:cs="Segoe UI"/>
                </w:rPr>
                <w:t>366.20</w:t>
              </w:r>
            </w:ins>
          </w:p>
        </w:tc>
        <w:tc>
          <w:tcPr>
            <w:tcW w:w="1789" w:type="pct"/>
            <w:vAlign w:val="center"/>
          </w:tcPr>
          <w:p w14:paraId="078655C2" w14:textId="09EBF78B" w:rsidR="00F22F00" w:rsidRPr="00267B51" w:rsidRDefault="00D03517" w:rsidP="00B01CAB">
            <w:pPr>
              <w:spacing w:before="120" w:after="120" w:line="240" w:lineRule="auto"/>
              <w:jc w:val="center"/>
              <w:rPr>
                <w:rFonts w:ascii="Segoe UI" w:hAnsi="Segoe UI" w:cs="Segoe UI"/>
              </w:rPr>
            </w:pPr>
            <w:del w:id="381" w:author="Bulova, David" w:date="2024-10-03T14:18:00Z" w16du:dateUtc="2024-10-03T18:18:00Z">
              <w:r w:rsidDel="002562B3">
                <w:rPr>
                  <w:rFonts w:ascii="Segoe UI" w:hAnsi="Segoe UI" w:cs="Segoe UI"/>
                </w:rPr>
                <w:delText>42.16</w:delText>
              </w:r>
            </w:del>
            <w:ins w:id="382" w:author="Bulova, David" w:date="2024-10-03T14:18:00Z" w16du:dateUtc="2024-10-03T18:18:00Z">
              <w:r w:rsidR="002562B3">
                <w:rPr>
                  <w:rFonts w:ascii="Segoe UI" w:hAnsi="Segoe UI" w:cs="Segoe UI"/>
                </w:rPr>
                <w:t>49.33</w:t>
              </w:r>
            </w:ins>
          </w:p>
        </w:tc>
      </w:tr>
      <w:tr w:rsidR="00F22F00" w:rsidRPr="00267B51" w14:paraId="3EA8643E" w14:textId="77777777" w:rsidTr="00F22F00">
        <w:tc>
          <w:tcPr>
            <w:tcW w:w="1422" w:type="pct"/>
            <w:vAlign w:val="center"/>
          </w:tcPr>
          <w:p w14:paraId="4C88040A" w14:textId="4414B55F" w:rsidR="00F22F00" w:rsidRPr="00267B51" w:rsidRDefault="00F22F00" w:rsidP="00B01CAB">
            <w:pPr>
              <w:spacing w:before="120" w:after="120" w:line="240" w:lineRule="auto"/>
              <w:rPr>
                <w:rFonts w:ascii="Segoe UI" w:hAnsi="Segoe UI" w:cs="Segoe UI"/>
                <w:b/>
                <w:color w:val="000000"/>
              </w:rPr>
            </w:pPr>
            <w:r>
              <w:rPr>
                <w:rFonts w:ascii="Segoe UI" w:hAnsi="Segoe UI" w:cs="Segoe UI"/>
                <w:color w:val="000000"/>
              </w:rPr>
              <w:t>Additional BMPs</w:t>
            </w:r>
          </w:p>
        </w:tc>
        <w:tc>
          <w:tcPr>
            <w:tcW w:w="1789" w:type="pct"/>
            <w:vAlign w:val="center"/>
          </w:tcPr>
          <w:p w14:paraId="0EBD6776" w14:textId="6CFCA125" w:rsidR="00F22F00" w:rsidRPr="00267B51" w:rsidRDefault="00F22F00" w:rsidP="00B01CAB">
            <w:pPr>
              <w:spacing w:before="120" w:after="120" w:line="240" w:lineRule="auto"/>
              <w:jc w:val="center"/>
              <w:rPr>
                <w:rFonts w:ascii="Segoe UI" w:hAnsi="Segoe UI" w:cs="Segoe UI"/>
              </w:rPr>
            </w:pPr>
            <w:r>
              <w:rPr>
                <w:rFonts w:ascii="Segoe UI" w:hAnsi="Segoe UI" w:cs="Segoe UI"/>
              </w:rPr>
              <w:t>0.00</w:t>
            </w:r>
          </w:p>
        </w:tc>
        <w:tc>
          <w:tcPr>
            <w:tcW w:w="1789" w:type="pct"/>
            <w:vAlign w:val="center"/>
          </w:tcPr>
          <w:p w14:paraId="1336C182" w14:textId="32BF0CFE" w:rsidR="00F22F00" w:rsidRPr="00267B51" w:rsidRDefault="00F22F00" w:rsidP="00B01CAB">
            <w:pPr>
              <w:spacing w:before="120" w:after="120" w:line="240" w:lineRule="auto"/>
              <w:jc w:val="center"/>
              <w:rPr>
                <w:rFonts w:ascii="Segoe UI" w:hAnsi="Segoe UI" w:cs="Segoe UI"/>
              </w:rPr>
            </w:pPr>
            <w:r>
              <w:rPr>
                <w:rFonts w:ascii="Segoe UI" w:hAnsi="Segoe UI" w:cs="Segoe UI"/>
              </w:rPr>
              <w:t>0.00</w:t>
            </w:r>
          </w:p>
        </w:tc>
      </w:tr>
      <w:tr w:rsidR="00F22F00" w:rsidRPr="00B01CAB" w14:paraId="489BED5B" w14:textId="77777777" w:rsidTr="00F22F00">
        <w:tc>
          <w:tcPr>
            <w:tcW w:w="1422" w:type="pct"/>
            <w:vAlign w:val="center"/>
          </w:tcPr>
          <w:p w14:paraId="430654DC" w14:textId="55308D89" w:rsidR="00F22F00" w:rsidRPr="00B01CAB" w:rsidRDefault="00F22F00" w:rsidP="00B01CAB">
            <w:pPr>
              <w:spacing w:before="120" w:after="120" w:line="240" w:lineRule="auto"/>
              <w:rPr>
                <w:rFonts w:ascii="Segoe UI" w:hAnsi="Segoe UI" w:cs="Segoe UI"/>
                <w:b/>
                <w:color w:val="000000"/>
              </w:rPr>
            </w:pPr>
            <w:r w:rsidRPr="00B01CAB">
              <w:rPr>
                <w:rFonts w:ascii="Segoe UI" w:hAnsi="Segoe UI" w:cs="Segoe UI"/>
                <w:b/>
                <w:color w:val="000000"/>
              </w:rPr>
              <w:t>Total BMPs</w:t>
            </w:r>
          </w:p>
        </w:tc>
        <w:tc>
          <w:tcPr>
            <w:tcW w:w="1789" w:type="pct"/>
            <w:vAlign w:val="center"/>
          </w:tcPr>
          <w:p w14:paraId="4223F0BE" w14:textId="1C881DD0" w:rsidR="00F22F00" w:rsidRPr="00B01CAB" w:rsidRDefault="00CC477C" w:rsidP="00B01CAB">
            <w:pPr>
              <w:spacing w:before="120" w:after="120" w:line="240" w:lineRule="auto"/>
              <w:jc w:val="center"/>
              <w:rPr>
                <w:rFonts w:ascii="Segoe UI" w:hAnsi="Segoe UI" w:cs="Segoe UI"/>
                <w:b/>
              </w:rPr>
            </w:pPr>
            <w:ins w:id="383" w:author="Bulova, David" w:date="2024-10-10T16:00:00Z" w16du:dateUtc="2024-10-10T20:00:00Z">
              <w:r>
                <w:rPr>
                  <w:rFonts w:ascii="Segoe UI" w:hAnsi="Segoe UI" w:cs="Segoe UI"/>
                  <w:b/>
                </w:rPr>
                <w:t>3,286.64</w:t>
              </w:r>
            </w:ins>
            <w:del w:id="384" w:author="Bulova, David" w:date="2024-10-03T14:18:00Z" w16du:dateUtc="2024-10-03T18:18:00Z">
              <w:r w:rsidR="00D03517" w:rsidDel="002562B3">
                <w:rPr>
                  <w:rFonts w:ascii="Segoe UI" w:hAnsi="Segoe UI" w:cs="Segoe UI"/>
                  <w:b/>
                </w:rPr>
                <w:delText>2,754.32</w:delText>
              </w:r>
            </w:del>
          </w:p>
        </w:tc>
        <w:tc>
          <w:tcPr>
            <w:tcW w:w="1789" w:type="pct"/>
            <w:vAlign w:val="center"/>
          </w:tcPr>
          <w:p w14:paraId="77D77958" w14:textId="31DFAB84" w:rsidR="00F22F00" w:rsidRPr="00B01CAB" w:rsidRDefault="00D03517" w:rsidP="00B01CAB">
            <w:pPr>
              <w:spacing w:before="120" w:after="120" w:line="240" w:lineRule="auto"/>
              <w:jc w:val="center"/>
              <w:rPr>
                <w:rFonts w:ascii="Segoe UI" w:hAnsi="Segoe UI" w:cs="Segoe UI"/>
                <w:b/>
              </w:rPr>
            </w:pPr>
            <w:del w:id="385" w:author="Bulova, David" w:date="2024-10-03T14:18:00Z" w16du:dateUtc="2024-10-03T18:18:00Z">
              <w:r w:rsidDel="002562B3">
                <w:rPr>
                  <w:rFonts w:ascii="Segoe UI" w:hAnsi="Segoe UI" w:cs="Segoe UI"/>
                  <w:b/>
                </w:rPr>
                <w:delText>668.95</w:delText>
              </w:r>
            </w:del>
            <w:ins w:id="386" w:author="Bulova, David" w:date="2024-10-10T16:00:00Z" w16du:dateUtc="2024-10-10T20:00:00Z">
              <w:r w:rsidR="00CC477C">
                <w:rPr>
                  <w:rFonts w:ascii="Segoe UI" w:hAnsi="Segoe UI" w:cs="Segoe UI"/>
                  <w:b/>
                </w:rPr>
                <w:t>883.41</w:t>
              </w:r>
            </w:ins>
          </w:p>
        </w:tc>
      </w:tr>
    </w:tbl>
    <w:p w14:paraId="0A77F4A3" w14:textId="77777777" w:rsidR="00336FFA" w:rsidRDefault="00336FFA" w:rsidP="002B0C79">
      <w:pPr>
        <w:pStyle w:val="VBody"/>
      </w:pPr>
    </w:p>
    <w:p w14:paraId="78CD8E39" w14:textId="4D6F250D" w:rsidR="00372E32" w:rsidRPr="00487CFD" w:rsidRDefault="00372E32" w:rsidP="00A13E3B">
      <w:pPr>
        <w:pStyle w:val="Heading1"/>
        <w:pageBreakBefore/>
      </w:pPr>
      <w:bookmarkStart w:id="387" w:name="_Toc179300185"/>
      <w:r>
        <w:lastRenderedPageBreak/>
        <w:t>Overall Compliance Ledger</w:t>
      </w:r>
      <w:bookmarkEnd w:id="387"/>
    </w:p>
    <w:p w14:paraId="00D6153A" w14:textId="77777777" w:rsidR="00372E32" w:rsidRPr="00733556" w:rsidRDefault="00372E32" w:rsidP="00372E32">
      <w:pPr>
        <w:pStyle w:val="VBody"/>
      </w:pPr>
    </w:p>
    <w:p w14:paraId="2FF8F091" w14:textId="32011C36" w:rsidR="00372E32" w:rsidRDefault="00372E32" w:rsidP="00372E32">
      <w:pPr>
        <w:pStyle w:val="VBody"/>
      </w:pPr>
      <w:r>
        <w:t xml:space="preserve">Table 7.A provides an overall compliance ledger demonstrating how the Town meets the Chesapeake Bay TMDL conditions in accordance with the MS4 permit.  The ledger shows the reductions required from Section 3 and the total credit achieved by BMPs identified in Section 6.  The </w:t>
      </w:r>
      <w:r w:rsidR="00B01CAB">
        <w:t>last row</w:t>
      </w:r>
      <w:r>
        <w:t xml:space="preserve"> show</w:t>
      </w:r>
      <w:r w:rsidR="00594C18">
        <w:t xml:space="preserve">s </w:t>
      </w:r>
      <w:r>
        <w:t xml:space="preserve">the </w:t>
      </w:r>
      <w:r w:rsidR="00B01CAB">
        <w:t>percent progress toward achieving the 100% reduction target.</w:t>
      </w:r>
    </w:p>
    <w:p w14:paraId="36F0C1EB" w14:textId="77777777" w:rsidR="00336FFA" w:rsidRPr="00733556" w:rsidRDefault="00336FFA" w:rsidP="002B0C79">
      <w:pPr>
        <w:pStyle w:val="VBody"/>
      </w:pPr>
    </w:p>
    <w:p w14:paraId="7D77219A" w14:textId="6937236F" w:rsidR="00B903B9" w:rsidRDefault="00B903B9" w:rsidP="009907D3">
      <w:pPr>
        <w:pStyle w:val="Caption"/>
      </w:pPr>
      <w:bookmarkStart w:id="388" w:name="_Toc179300199"/>
      <w:r>
        <w:t xml:space="preserve">Table </w:t>
      </w:r>
      <w:r w:rsidR="0051678B">
        <w:rPr>
          <w:noProof/>
        </w:rPr>
        <w:fldChar w:fldCharType="begin"/>
      </w:r>
      <w:r w:rsidR="0051678B">
        <w:rPr>
          <w:noProof/>
        </w:rPr>
        <w:instrText xml:space="preserve"> STYLEREF 1 \s </w:instrText>
      </w:r>
      <w:r w:rsidR="0051678B">
        <w:rPr>
          <w:noProof/>
        </w:rPr>
        <w:fldChar w:fldCharType="separate"/>
      </w:r>
      <w:r w:rsidR="002F0D65">
        <w:rPr>
          <w:noProof/>
        </w:rPr>
        <w:t>7</w:t>
      </w:r>
      <w:r w:rsidR="0051678B">
        <w:rPr>
          <w:noProof/>
        </w:rPr>
        <w:fldChar w:fldCharType="end"/>
      </w:r>
      <w:r w:rsidR="003C4F67">
        <w:t>.</w:t>
      </w:r>
      <w:r w:rsidR="0051678B">
        <w:rPr>
          <w:noProof/>
        </w:rPr>
        <w:fldChar w:fldCharType="begin"/>
      </w:r>
      <w:r w:rsidR="0051678B">
        <w:rPr>
          <w:noProof/>
        </w:rPr>
        <w:instrText xml:space="preserve"> SEQ Table \* ALPHABETIC \s 1 </w:instrText>
      </w:r>
      <w:r w:rsidR="0051678B">
        <w:rPr>
          <w:noProof/>
        </w:rPr>
        <w:fldChar w:fldCharType="separate"/>
      </w:r>
      <w:r w:rsidR="002F0D65">
        <w:rPr>
          <w:noProof/>
        </w:rPr>
        <w:t>A</w:t>
      </w:r>
      <w:r w:rsidR="0051678B">
        <w:rPr>
          <w:noProof/>
        </w:rPr>
        <w:fldChar w:fldCharType="end"/>
      </w:r>
      <w:r>
        <w:t xml:space="preserve"> – Overall Compliance Ledger</w:t>
      </w:r>
      <w:r w:rsidR="003C4F67">
        <w:t xml:space="preserve"> – Table</w:t>
      </w:r>
      <w:bookmarkEnd w:id="388"/>
    </w:p>
    <w:p w14:paraId="4F69AA15" w14:textId="7AD10AD2" w:rsidR="00BB6AD0" w:rsidRDefault="00BB6AD0" w:rsidP="002B0C79">
      <w:pPr>
        <w:pStyle w:val="VBody"/>
      </w:pPr>
    </w:p>
    <w:tbl>
      <w:tblPr>
        <w:tblStyle w:val="TableGrid"/>
        <w:tblW w:w="5000" w:type="pct"/>
        <w:tblLook w:val="04A0" w:firstRow="1" w:lastRow="0" w:firstColumn="1" w:lastColumn="0" w:noHBand="0" w:noVBand="1"/>
      </w:tblPr>
      <w:tblGrid>
        <w:gridCol w:w="4040"/>
        <w:gridCol w:w="2655"/>
        <w:gridCol w:w="2655"/>
      </w:tblGrid>
      <w:tr w:rsidR="00594C18" w:rsidRPr="00F24F5B" w14:paraId="7C2E6410" w14:textId="77777777" w:rsidTr="00594C18">
        <w:trPr>
          <w:tblHeader/>
        </w:trPr>
        <w:tc>
          <w:tcPr>
            <w:tcW w:w="2160" w:type="pct"/>
            <w:shd w:val="clear" w:color="auto" w:fill="D9D9D9" w:themeFill="background1" w:themeFillShade="D9"/>
          </w:tcPr>
          <w:p w14:paraId="23AEBAF4" w14:textId="77777777" w:rsidR="00594C18" w:rsidRPr="00F24F5B" w:rsidRDefault="00594C18" w:rsidP="00950E76">
            <w:pPr>
              <w:spacing w:before="60" w:after="60" w:line="240" w:lineRule="auto"/>
              <w:jc w:val="center"/>
              <w:rPr>
                <w:rFonts w:ascii="Segoe UI" w:hAnsi="Segoe UI" w:cs="Segoe UI"/>
                <w:b/>
                <w:color w:val="000000"/>
              </w:rPr>
            </w:pPr>
          </w:p>
        </w:tc>
        <w:tc>
          <w:tcPr>
            <w:tcW w:w="1420" w:type="pct"/>
            <w:shd w:val="clear" w:color="auto" w:fill="D9D9D9" w:themeFill="background1" w:themeFillShade="D9"/>
            <w:vAlign w:val="center"/>
          </w:tcPr>
          <w:p w14:paraId="0146D585" w14:textId="1CDAE266" w:rsidR="00594C18" w:rsidRPr="00F24F5B" w:rsidRDefault="00594C18" w:rsidP="00950E76">
            <w:pPr>
              <w:spacing w:before="60" w:after="60" w:line="240" w:lineRule="auto"/>
              <w:jc w:val="center"/>
              <w:rPr>
                <w:rFonts w:ascii="Segoe UI" w:hAnsi="Segoe UI" w:cs="Segoe UI"/>
                <w:b/>
                <w:color w:val="000000"/>
              </w:rPr>
            </w:pPr>
            <w:r w:rsidRPr="00F24F5B">
              <w:rPr>
                <w:rFonts w:ascii="Segoe UI" w:hAnsi="Segoe UI" w:cs="Segoe UI"/>
                <w:b/>
                <w:color w:val="000000"/>
              </w:rPr>
              <w:t>TN (lbs/year)</w:t>
            </w:r>
          </w:p>
        </w:tc>
        <w:tc>
          <w:tcPr>
            <w:tcW w:w="1420" w:type="pct"/>
            <w:shd w:val="clear" w:color="auto" w:fill="D9D9D9" w:themeFill="background1" w:themeFillShade="D9"/>
            <w:vAlign w:val="center"/>
          </w:tcPr>
          <w:p w14:paraId="157A0F9C" w14:textId="7A77906E" w:rsidR="00594C18" w:rsidRPr="00F24F5B" w:rsidRDefault="00594C18" w:rsidP="00950E76">
            <w:pPr>
              <w:spacing w:before="60" w:after="60" w:line="240" w:lineRule="auto"/>
              <w:jc w:val="center"/>
              <w:rPr>
                <w:rFonts w:ascii="Segoe UI" w:hAnsi="Segoe UI" w:cs="Segoe UI"/>
                <w:b/>
                <w:color w:val="000000"/>
              </w:rPr>
            </w:pPr>
            <w:r w:rsidRPr="00F24F5B">
              <w:rPr>
                <w:rFonts w:ascii="Segoe UI" w:hAnsi="Segoe UI" w:cs="Segoe UI"/>
                <w:b/>
                <w:color w:val="000000"/>
              </w:rPr>
              <w:t>TP (lbs/year)</w:t>
            </w:r>
          </w:p>
        </w:tc>
      </w:tr>
      <w:tr w:rsidR="00594C18" w:rsidRPr="00F24F5B" w14:paraId="7E0B2559" w14:textId="77777777" w:rsidTr="00594C18">
        <w:tc>
          <w:tcPr>
            <w:tcW w:w="2160" w:type="pct"/>
          </w:tcPr>
          <w:p w14:paraId="1AC1B064" w14:textId="6E87D703" w:rsidR="00594C18" w:rsidRPr="00F24F5B" w:rsidRDefault="00594C18" w:rsidP="00B01CAB">
            <w:pPr>
              <w:spacing w:before="60" w:after="60" w:line="240" w:lineRule="auto"/>
              <w:rPr>
                <w:rFonts w:ascii="Segoe UI" w:hAnsi="Segoe UI" w:cs="Segoe UI"/>
                <w:color w:val="000000"/>
              </w:rPr>
            </w:pPr>
            <w:r>
              <w:rPr>
                <w:rFonts w:ascii="Segoe UI" w:hAnsi="Segoe UI" w:cs="Segoe UI"/>
                <w:color w:val="000000"/>
              </w:rPr>
              <w:t>Required Reductions from Existing Sources</w:t>
            </w:r>
          </w:p>
        </w:tc>
        <w:tc>
          <w:tcPr>
            <w:tcW w:w="1420" w:type="pct"/>
          </w:tcPr>
          <w:p w14:paraId="13989DDC" w14:textId="6C508539" w:rsidR="00594C18" w:rsidRPr="00B01CAB" w:rsidRDefault="00594C18" w:rsidP="00B01CAB">
            <w:pPr>
              <w:spacing w:before="60" w:after="60" w:line="240" w:lineRule="auto"/>
              <w:jc w:val="center"/>
              <w:rPr>
                <w:rFonts w:ascii="Segoe UI" w:hAnsi="Segoe UI" w:cs="Segoe UI"/>
                <w:color w:val="000000"/>
              </w:rPr>
            </w:pPr>
            <w:r>
              <w:rPr>
                <w:rFonts w:ascii="Segoe UI" w:hAnsi="Segoe UI" w:cs="Segoe UI"/>
              </w:rPr>
              <w:t>1,962.31</w:t>
            </w:r>
            <w:r w:rsidRPr="00B01CAB">
              <w:rPr>
                <w:rFonts w:ascii="Segoe UI" w:hAnsi="Segoe UI" w:cs="Segoe UI"/>
              </w:rPr>
              <w:t xml:space="preserve"> </w:t>
            </w:r>
          </w:p>
        </w:tc>
        <w:tc>
          <w:tcPr>
            <w:tcW w:w="1420" w:type="pct"/>
          </w:tcPr>
          <w:p w14:paraId="60ECB6DE" w14:textId="6813D4B7" w:rsidR="00594C18" w:rsidRPr="00B01CAB" w:rsidRDefault="00594C18" w:rsidP="00B01CAB">
            <w:pPr>
              <w:spacing w:before="60" w:after="60" w:line="240" w:lineRule="auto"/>
              <w:jc w:val="center"/>
              <w:rPr>
                <w:rFonts w:ascii="Segoe UI" w:hAnsi="Segoe UI" w:cs="Segoe UI"/>
                <w:color w:val="000000"/>
              </w:rPr>
            </w:pPr>
            <w:r>
              <w:rPr>
                <w:rFonts w:ascii="Segoe UI" w:hAnsi="Segoe UI" w:cs="Segoe UI"/>
              </w:rPr>
              <w:t>230.62</w:t>
            </w:r>
          </w:p>
        </w:tc>
      </w:tr>
      <w:tr w:rsidR="00594C18" w:rsidRPr="00F24F5B" w14:paraId="1F99BD2E" w14:textId="77777777" w:rsidTr="00594C18">
        <w:tc>
          <w:tcPr>
            <w:tcW w:w="2160" w:type="pct"/>
          </w:tcPr>
          <w:p w14:paraId="0CA4C870" w14:textId="6768DA19" w:rsidR="00594C18" w:rsidRPr="00F24F5B" w:rsidRDefault="00594C18" w:rsidP="00B01CAB">
            <w:pPr>
              <w:spacing w:before="60" w:after="60" w:line="240" w:lineRule="auto"/>
              <w:ind w:left="342" w:hanging="342"/>
              <w:rPr>
                <w:rFonts w:ascii="Segoe UI" w:hAnsi="Segoe UI" w:cs="Segoe UI"/>
                <w:color w:val="000000"/>
              </w:rPr>
            </w:pPr>
            <w:r w:rsidRPr="004E336B">
              <w:rPr>
                <w:rFonts w:ascii="Segoe UI" w:hAnsi="Segoe UI" w:cs="Segoe UI"/>
                <w:color w:val="000000"/>
              </w:rPr>
              <w:t>+</w:t>
            </w:r>
            <w:r w:rsidRPr="004E336B">
              <w:rPr>
                <w:rFonts w:ascii="Segoe UI" w:hAnsi="Segoe UI" w:cs="Segoe UI"/>
                <w:color w:val="000000"/>
              </w:rPr>
              <w:tab/>
              <w:t>New Source Offsets</w:t>
            </w:r>
          </w:p>
        </w:tc>
        <w:tc>
          <w:tcPr>
            <w:tcW w:w="1420" w:type="pct"/>
          </w:tcPr>
          <w:p w14:paraId="28AA22F7" w14:textId="7AA09D03" w:rsidR="00594C18" w:rsidRPr="00B01CAB" w:rsidDel="0082192D" w:rsidRDefault="00594C18" w:rsidP="00B01CAB">
            <w:pPr>
              <w:spacing w:before="60" w:after="60" w:line="240" w:lineRule="auto"/>
              <w:jc w:val="center"/>
              <w:rPr>
                <w:rFonts w:ascii="Segoe UI" w:hAnsi="Segoe UI" w:cs="Segoe UI"/>
                <w:color w:val="000000"/>
              </w:rPr>
            </w:pPr>
            <w:r w:rsidRPr="00B01CAB">
              <w:rPr>
                <w:rFonts w:ascii="Segoe UI" w:hAnsi="Segoe UI" w:cs="Segoe UI"/>
              </w:rPr>
              <w:t xml:space="preserve"> 18.19 </w:t>
            </w:r>
          </w:p>
        </w:tc>
        <w:tc>
          <w:tcPr>
            <w:tcW w:w="1420" w:type="pct"/>
          </w:tcPr>
          <w:p w14:paraId="220C3300" w14:textId="6E83EA3B" w:rsidR="00594C18" w:rsidRPr="00B01CAB" w:rsidDel="0082192D" w:rsidRDefault="00594C18" w:rsidP="00B01CAB">
            <w:pPr>
              <w:spacing w:before="60" w:after="60" w:line="240" w:lineRule="auto"/>
              <w:jc w:val="center"/>
              <w:rPr>
                <w:rFonts w:ascii="Segoe UI" w:hAnsi="Segoe UI" w:cs="Segoe UI"/>
                <w:color w:val="000000"/>
              </w:rPr>
            </w:pPr>
            <w:r w:rsidRPr="00B01CAB">
              <w:rPr>
                <w:rFonts w:ascii="Segoe UI" w:hAnsi="Segoe UI" w:cs="Segoe UI"/>
              </w:rPr>
              <w:t xml:space="preserve"> 2.64 </w:t>
            </w:r>
          </w:p>
        </w:tc>
      </w:tr>
      <w:tr w:rsidR="00594C18" w:rsidRPr="00F24F5B" w14:paraId="325A9613" w14:textId="77777777" w:rsidTr="00594C18">
        <w:tc>
          <w:tcPr>
            <w:tcW w:w="2160" w:type="pct"/>
          </w:tcPr>
          <w:p w14:paraId="67FB4515" w14:textId="3C83D363" w:rsidR="00594C18" w:rsidRPr="00F24F5B" w:rsidRDefault="00594C18" w:rsidP="00B01CAB">
            <w:pPr>
              <w:spacing w:before="60" w:after="60" w:line="240" w:lineRule="auto"/>
              <w:ind w:left="342" w:hanging="342"/>
              <w:rPr>
                <w:rFonts w:ascii="Segoe UI" w:hAnsi="Segoe UI" w:cs="Segoe UI"/>
                <w:color w:val="000000"/>
              </w:rPr>
            </w:pPr>
            <w:r w:rsidRPr="004E336B">
              <w:rPr>
                <w:rFonts w:ascii="Segoe UI" w:hAnsi="Segoe UI" w:cs="Segoe UI"/>
                <w:color w:val="000000"/>
              </w:rPr>
              <w:t>+</w:t>
            </w:r>
            <w:r w:rsidRPr="004E336B">
              <w:rPr>
                <w:rFonts w:ascii="Segoe UI" w:hAnsi="Segoe UI" w:cs="Segoe UI"/>
                <w:color w:val="000000"/>
              </w:rPr>
              <w:tab/>
              <w:t xml:space="preserve">Grandfathered Offsets </w:t>
            </w:r>
          </w:p>
        </w:tc>
        <w:tc>
          <w:tcPr>
            <w:tcW w:w="1420" w:type="pct"/>
          </w:tcPr>
          <w:p w14:paraId="2D961963" w14:textId="28CE8B9D" w:rsidR="00594C18" w:rsidRPr="00B01CAB" w:rsidDel="0082192D" w:rsidRDefault="00594C18" w:rsidP="00B01CAB">
            <w:pPr>
              <w:spacing w:before="60" w:after="60" w:line="240" w:lineRule="auto"/>
              <w:jc w:val="center"/>
              <w:rPr>
                <w:rFonts w:ascii="Segoe UI" w:hAnsi="Segoe UI" w:cs="Segoe UI"/>
                <w:color w:val="000000"/>
              </w:rPr>
            </w:pPr>
            <w:r w:rsidRPr="00B01CAB">
              <w:rPr>
                <w:rFonts w:ascii="Segoe UI" w:hAnsi="Segoe UI" w:cs="Segoe UI"/>
              </w:rPr>
              <w:t xml:space="preserve"> 51.34 </w:t>
            </w:r>
          </w:p>
        </w:tc>
        <w:tc>
          <w:tcPr>
            <w:tcW w:w="1420" w:type="pct"/>
          </w:tcPr>
          <w:p w14:paraId="7258ADE0" w14:textId="181395B3" w:rsidR="00594C18" w:rsidRPr="00B01CAB" w:rsidDel="0082192D" w:rsidRDefault="00594C18" w:rsidP="00B01CAB">
            <w:pPr>
              <w:spacing w:before="60" w:after="60" w:line="240" w:lineRule="auto"/>
              <w:jc w:val="center"/>
              <w:rPr>
                <w:rFonts w:ascii="Segoe UI" w:hAnsi="Segoe UI" w:cs="Segoe UI"/>
                <w:color w:val="000000"/>
              </w:rPr>
            </w:pPr>
            <w:r w:rsidRPr="00B01CAB">
              <w:rPr>
                <w:rFonts w:ascii="Segoe UI" w:hAnsi="Segoe UI" w:cs="Segoe UI"/>
              </w:rPr>
              <w:t xml:space="preserve"> 7.44 </w:t>
            </w:r>
          </w:p>
        </w:tc>
      </w:tr>
      <w:tr w:rsidR="00594C18" w:rsidRPr="00F24F5B" w14:paraId="4C3731E9" w14:textId="77777777" w:rsidTr="00594C18">
        <w:tc>
          <w:tcPr>
            <w:tcW w:w="2160" w:type="pct"/>
          </w:tcPr>
          <w:p w14:paraId="583C2593" w14:textId="7F200C8C" w:rsidR="00594C18" w:rsidRPr="00F24F5B" w:rsidRDefault="00594C18" w:rsidP="00B01CAB">
            <w:pPr>
              <w:spacing w:before="60" w:after="60" w:line="240" w:lineRule="auto"/>
              <w:ind w:left="337" w:hanging="337"/>
              <w:rPr>
                <w:rFonts w:ascii="Segoe UI" w:hAnsi="Segoe UI" w:cs="Segoe UI"/>
                <w:color w:val="000000"/>
              </w:rPr>
            </w:pPr>
            <w:r w:rsidRPr="004E336B">
              <w:rPr>
                <w:rFonts w:ascii="Segoe UI" w:hAnsi="Segoe UI" w:cs="Segoe UI"/>
                <w:color w:val="000000"/>
              </w:rPr>
              <w:t>=</w:t>
            </w:r>
            <w:r w:rsidRPr="004E336B">
              <w:rPr>
                <w:rFonts w:ascii="Segoe UI" w:hAnsi="Segoe UI" w:cs="Segoe UI"/>
                <w:color w:val="000000"/>
              </w:rPr>
              <w:tab/>
              <w:t>Total Required Reductions and Offsets</w:t>
            </w:r>
          </w:p>
        </w:tc>
        <w:tc>
          <w:tcPr>
            <w:tcW w:w="1420" w:type="pct"/>
          </w:tcPr>
          <w:p w14:paraId="167A6DF8" w14:textId="5BD457CE" w:rsidR="00594C18" w:rsidRPr="00B01CAB" w:rsidDel="0082192D" w:rsidRDefault="00594C18" w:rsidP="00B01CAB">
            <w:pPr>
              <w:spacing w:before="60" w:after="60" w:line="240" w:lineRule="auto"/>
              <w:jc w:val="center"/>
              <w:rPr>
                <w:rFonts w:ascii="Segoe UI" w:hAnsi="Segoe UI" w:cs="Segoe UI"/>
                <w:color w:val="000000"/>
              </w:rPr>
            </w:pPr>
            <w:r>
              <w:rPr>
                <w:rFonts w:ascii="Segoe UI" w:hAnsi="Segoe UI" w:cs="Segoe UI"/>
              </w:rPr>
              <w:t>2,031.85</w:t>
            </w:r>
          </w:p>
        </w:tc>
        <w:tc>
          <w:tcPr>
            <w:tcW w:w="1420" w:type="pct"/>
          </w:tcPr>
          <w:p w14:paraId="71D97658" w14:textId="7C39662E" w:rsidR="00594C18" w:rsidRPr="00B01CAB" w:rsidDel="0082192D" w:rsidRDefault="00594C18" w:rsidP="00B01CAB">
            <w:pPr>
              <w:spacing w:before="60" w:after="60" w:line="240" w:lineRule="auto"/>
              <w:jc w:val="center"/>
              <w:rPr>
                <w:rFonts w:ascii="Segoe UI" w:hAnsi="Segoe UI" w:cs="Segoe UI"/>
                <w:color w:val="000000"/>
              </w:rPr>
            </w:pPr>
            <w:r>
              <w:rPr>
                <w:rFonts w:ascii="Segoe UI" w:hAnsi="Segoe UI" w:cs="Segoe UI"/>
              </w:rPr>
              <w:t>240.70</w:t>
            </w:r>
          </w:p>
        </w:tc>
      </w:tr>
      <w:tr w:rsidR="00594C18" w:rsidRPr="00F24F5B" w14:paraId="4CDB9B69" w14:textId="77777777" w:rsidTr="00594C18">
        <w:tc>
          <w:tcPr>
            <w:tcW w:w="2160" w:type="pct"/>
          </w:tcPr>
          <w:p w14:paraId="7C828BB6" w14:textId="2A789213" w:rsidR="00594C18" w:rsidRPr="00F24F5B" w:rsidRDefault="00594C18" w:rsidP="00386112">
            <w:pPr>
              <w:spacing w:before="60" w:after="60" w:line="240" w:lineRule="auto"/>
              <w:ind w:left="337" w:hanging="337"/>
              <w:rPr>
                <w:rFonts w:ascii="Segoe UI" w:hAnsi="Segoe UI" w:cs="Segoe UI"/>
                <w:color w:val="000000"/>
              </w:rPr>
            </w:pPr>
            <w:r w:rsidRPr="00F24F5B">
              <w:rPr>
                <w:rFonts w:ascii="Segoe UI" w:hAnsi="Segoe UI" w:cs="Segoe UI"/>
                <w:color w:val="000000"/>
              </w:rPr>
              <w:t>-</w:t>
            </w:r>
            <w:r w:rsidRPr="00F24F5B">
              <w:rPr>
                <w:rFonts w:ascii="Segoe UI" w:hAnsi="Segoe UI" w:cs="Segoe UI"/>
                <w:color w:val="000000"/>
              </w:rPr>
              <w:tab/>
            </w:r>
            <w:r>
              <w:rPr>
                <w:rFonts w:ascii="Segoe UI" w:hAnsi="Segoe UI" w:cs="Segoe UI"/>
                <w:color w:val="000000"/>
              </w:rPr>
              <w:t xml:space="preserve">Total </w:t>
            </w:r>
            <w:r w:rsidRPr="00F24F5B">
              <w:rPr>
                <w:rFonts w:ascii="Segoe UI" w:hAnsi="Segoe UI" w:cs="Segoe UI"/>
                <w:color w:val="000000"/>
              </w:rPr>
              <w:t xml:space="preserve">BMPs from Section </w:t>
            </w:r>
            <w:r>
              <w:rPr>
                <w:rFonts w:ascii="Segoe UI" w:hAnsi="Segoe UI" w:cs="Segoe UI"/>
                <w:color w:val="000000"/>
              </w:rPr>
              <w:t>6</w:t>
            </w:r>
          </w:p>
        </w:tc>
        <w:tc>
          <w:tcPr>
            <w:tcW w:w="1420" w:type="pct"/>
            <w:vAlign w:val="center"/>
          </w:tcPr>
          <w:p w14:paraId="3736BDAD" w14:textId="660DA62B" w:rsidR="00594C18" w:rsidRPr="00386112" w:rsidRDefault="00594C18" w:rsidP="00386112">
            <w:pPr>
              <w:spacing w:before="60" w:after="60" w:line="240" w:lineRule="auto"/>
              <w:jc w:val="center"/>
              <w:rPr>
                <w:rFonts w:ascii="Segoe UI" w:hAnsi="Segoe UI" w:cs="Segoe UI"/>
                <w:color w:val="000000"/>
              </w:rPr>
            </w:pPr>
            <w:del w:id="389" w:author="Bulova, David" w:date="2024-10-03T14:20:00Z" w16du:dateUtc="2024-10-03T18:20:00Z">
              <w:r w:rsidDel="002562B3">
                <w:rPr>
                  <w:rFonts w:ascii="Segoe UI" w:hAnsi="Segoe UI" w:cs="Segoe UI"/>
                </w:rPr>
                <w:delText>2,7</w:delText>
              </w:r>
              <w:r w:rsidR="00D03517" w:rsidDel="002562B3">
                <w:rPr>
                  <w:rFonts w:ascii="Segoe UI" w:hAnsi="Segoe UI" w:cs="Segoe UI"/>
                </w:rPr>
                <w:delText>54.32</w:delText>
              </w:r>
            </w:del>
            <w:ins w:id="390" w:author="Bulova, David" w:date="2024-10-10T16:01:00Z" w16du:dateUtc="2024-10-10T20:01:00Z">
              <w:r w:rsidR="00CC477C">
                <w:rPr>
                  <w:rFonts w:ascii="Segoe UI" w:hAnsi="Segoe UI" w:cs="Segoe UI"/>
                </w:rPr>
                <w:t>3,286.64</w:t>
              </w:r>
            </w:ins>
          </w:p>
        </w:tc>
        <w:tc>
          <w:tcPr>
            <w:tcW w:w="1420" w:type="pct"/>
            <w:vAlign w:val="center"/>
          </w:tcPr>
          <w:p w14:paraId="4A1779BA" w14:textId="0C6F1E3C" w:rsidR="00594C18" w:rsidRPr="00386112" w:rsidRDefault="00D03517" w:rsidP="00386112">
            <w:pPr>
              <w:spacing w:before="60" w:after="60" w:line="240" w:lineRule="auto"/>
              <w:jc w:val="center"/>
              <w:rPr>
                <w:rFonts w:ascii="Segoe UI" w:hAnsi="Segoe UI" w:cs="Segoe UI"/>
                <w:color w:val="000000"/>
              </w:rPr>
            </w:pPr>
            <w:del w:id="391" w:author="Bulova, David" w:date="2024-10-03T14:20:00Z" w16du:dateUtc="2024-10-03T18:20:00Z">
              <w:r w:rsidDel="002562B3">
                <w:rPr>
                  <w:rFonts w:ascii="Segoe UI" w:hAnsi="Segoe UI" w:cs="Segoe UI"/>
                </w:rPr>
                <w:delText>668.95</w:delText>
              </w:r>
            </w:del>
            <w:ins w:id="392" w:author="Bulova, David" w:date="2024-10-10T16:01:00Z" w16du:dateUtc="2024-10-10T20:01:00Z">
              <w:r w:rsidR="00CC477C">
                <w:rPr>
                  <w:rFonts w:ascii="Segoe UI" w:hAnsi="Segoe UI" w:cs="Segoe UI"/>
                </w:rPr>
                <w:t>883.41</w:t>
              </w:r>
            </w:ins>
          </w:p>
        </w:tc>
      </w:tr>
      <w:tr w:rsidR="00594C18" w:rsidRPr="00F24F5B" w14:paraId="2A8A2BBC" w14:textId="77777777" w:rsidTr="00594C18">
        <w:tc>
          <w:tcPr>
            <w:tcW w:w="2160" w:type="pct"/>
          </w:tcPr>
          <w:p w14:paraId="0AF1F5AE" w14:textId="11BC9ACD" w:rsidR="00594C18" w:rsidRPr="00F24F5B" w:rsidRDefault="00594C18" w:rsidP="00A13E3B">
            <w:pPr>
              <w:spacing w:before="60" w:after="60" w:line="240" w:lineRule="auto"/>
              <w:ind w:left="337" w:hanging="337"/>
              <w:jc w:val="right"/>
              <w:rPr>
                <w:rFonts w:ascii="Segoe UI" w:hAnsi="Segoe UI" w:cs="Segoe UI"/>
                <w:i/>
                <w:color w:val="000000"/>
              </w:rPr>
            </w:pPr>
            <w:r w:rsidRPr="00F24F5B">
              <w:rPr>
                <w:rFonts w:ascii="Segoe UI" w:hAnsi="Segoe UI" w:cs="Segoe UI"/>
                <w:i/>
                <w:color w:val="000000"/>
              </w:rPr>
              <w:t>Redevelopment</w:t>
            </w:r>
          </w:p>
        </w:tc>
        <w:tc>
          <w:tcPr>
            <w:tcW w:w="1420" w:type="pct"/>
            <w:vAlign w:val="center"/>
          </w:tcPr>
          <w:p w14:paraId="7F6ABF71" w14:textId="4EE647EF" w:rsidR="00594C18" w:rsidRPr="00F24F5B" w:rsidRDefault="00594C18" w:rsidP="00A13E3B">
            <w:pPr>
              <w:spacing w:before="60" w:after="60" w:line="240" w:lineRule="auto"/>
              <w:jc w:val="center"/>
              <w:rPr>
                <w:rFonts w:ascii="Segoe UI" w:hAnsi="Segoe UI" w:cs="Segoe UI"/>
                <w:color w:val="000000"/>
              </w:rPr>
            </w:pPr>
            <w:r>
              <w:rPr>
                <w:rFonts w:ascii="Segoe UI" w:hAnsi="Segoe UI" w:cs="Segoe UI"/>
              </w:rPr>
              <w:t>98.90</w:t>
            </w:r>
          </w:p>
        </w:tc>
        <w:tc>
          <w:tcPr>
            <w:tcW w:w="1420" w:type="pct"/>
            <w:vAlign w:val="center"/>
          </w:tcPr>
          <w:p w14:paraId="3D3F4AD6" w14:textId="73626FF7" w:rsidR="00594C18" w:rsidRPr="00F24F5B" w:rsidRDefault="00594C18" w:rsidP="00A13E3B">
            <w:pPr>
              <w:spacing w:before="60" w:after="60" w:line="240" w:lineRule="auto"/>
              <w:jc w:val="center"/>
              <w:rPr>
                <w:rFonts w:ascii="Segoe UI" w:hAnsi="Segoe UI" w:cs="Segoe UI"/>
                <w:color w:val="000000"/>
              </w:rPr>
            </w:pPr>
            <w:r>
              <w:rPr>
                <w:rFonts w:ascii="Segoe UI" w:hAnsi="Segoe UI" w:cs="Segoe UI"/>
              </w:rPr>
              <w:t>15.95</w:t>
            </w:r>
          </w:p>
        </w:tc>
      </w:tr>
      <w:tr w:rsidR="00594C18" w:rsidRPr="00F24F5B" w14:paraId="6AEF21AB" w14:textId="77777777" w:rsidTr="00594C18">
        <w:tc>
          <w:tcPr>
            <w:tcW w:w="2160" w:type="pct"/>
          </w:tcPr>
          <w:p w14:paraId="5EB6CA75" w14:textId="0FA53409" w:rsidR="00594C18" w:rsidRPr="00F24F5B" w:rsidRDefault="00594C18" w:rsidP="00A13E3B">
            <w:pPr>
              <w:spacing w:before="60" w:after="60" w:line="240" w:lineRule="auto"/>
              <w:ind w:left="337" w:hanging="337"/>
              <w:jc w:val="right"/>
              <w:rPr>
                <w:rFonts w:ascii="Segoe UI" w:hAnsi="Segoe UI" w:cs="Segoe UI"/>
                <w:i/>
                <w:color w:val="000000"/>
              </w:rPr>
            </w:pPr>
            <w:r w:rsidRPr="00F24F5B">
              <w:rPr>
                <w:rFonts w:ascii="Segoe UI" w:hAnsi="Segoe UI" w:cs="Segoe UI"/>
                <w:i/>
                <w:color w:val="000000"/>
              </w:rPr>
              <w:t>Shared Credit Projects</w:t>
            </w:r>
          </w:p>
        </w:tc>
        <w:tc>
          <w:tcPr>
            <w:tcW w:w="1420" w:type="pct"/>
            <w:vAlign w:val="center"/>
          </w:tcPr>
          <w:p w14:paraId="2581C46B" w14:textId="06A5E1B3" w:rsidR="00594C18" w:rsidRPr="00F24F5B" w:rsidRDefault="00594C18" w:rsidP="00A13E3B">
            <w:pPr>
              <w:spacing w:before="60" w:after="60" w:line="240" w:lineRule="auto"/>
              <w:jc w:val="center"/>
              <w:rPr>
                <w:rFonts w:ascii="Segoe UI" w:hAnsi="Segoe UI" w:cs="Segoe UI"/>
                <w:color w:val="000000"/>
              </w:rPr>
            </w:pPr>
            <w:del w:id="393" w:author="Bulova, David" w:date="2024-10-03T14:21:00Z" w16du:dateUtc="2024-10-03T18:21:00Z">
              <w:r w:rsidDel="002562B3">
                <w:rPr>
                  <w:rFonts w:ascii="Segoe UI" w:hAnsi="Segoe UI" w:cs="Segoe UI"/>
                </w:rPr>
                <w:delText>2,319.34</w:delText>
              </w:r>
            </w:del>
            <w:ins w:id="394" w:author="Bulova, David" w:date="2024-10-10T16:01:00Z" w16du:dateUtc="2024-10-10T20:01:00Z">
              <w:r w:rsidR="00CC477C">
                <w:rPr>
                  <w:rFonts w:ascii="Segoe UI" w:hAnsi="Segoe UI" w:cs="Segoe UI"/>
                </w:rPr>
                <w:t>2,821.54</w:t>
              </w:r>
            </w:ins>
          </w:p>
        </w:tc>
        <w:tc>
          <w:tcPr>
            <w:tcW w:w="1420" w:type="pct"/>
            <w:vAlign w:val="center"/>
          </w:tcPr>
          <w:p w14:paraId="7E591582" w14:textId="5F69F173" w:rsidR="00594C18" w:rsidRPr="00F24F5B" w:rsidRDefault="00594C18" w:rsidP="00A13E3B">
            <w:pPr>
              <w:spacing w:before="60" w:after="60" w:line="240" w:lineRule="auto"/>
              <w:jc w:val="center"/>
              <w:rPr>
                <w:rFonts w:ascii="Segoe UI" w:hAnsi="Segoe UI" w:cs="Segoe UI"/>
                <w:color w:val="000000"/>
              </w:rPr>
            </w:pPr>
            <w:del w:id="395" w:author="Bulova, David" w:date="2024-10-03T14:21:00Z" w16du:dateUtc="2024-10-03T18:21:00Z">
              <w:r w:rsidDel="002562B3">
                <w:rPr>
                  <w:rFonts w:ascii="Segoe UI" w:hAnsi="Segoe UI" w:cs="Segoe UI"/>
                </w:rPr>
                <w:delText>610.7</w:delText>
              </w:r>
              <w:r w:rsidR="003815C9" w:rsidDel="002562B3">
                <w:rPr>
                  <w:rFonts w:ascii="Segoe UI" w:hAnsi="Segoe UI" w:cs="Segoe UI"/>
                </w:rPr>
                <w:delText>2</w:delText>
              </w:r>
            </w:del>
            <w:ins w:id="396" w:author="Bulova, David" w:date="2024-10-10T16:01:00Z" w16du:dateUtc="2024-10-10T20:01:00Z">
              <w:r w:rsidR="00CC477C">
                <w:rPr>
                  <w:rFonts w:ascii="Segoe UI" w:hAnsi="Segoe UI" w:cs="Segoe UI"/>
                </w:rPr>
                <w:t>818.01</w:t>
              </w:r>
            </w:ins>
          </w:p>
        </w:tc>
      </w:tr>
      <w:tr w:rsidR="00594C18" w:rsidRPr="00F24F5B" w14:paraId="3B93801A" w14:textId="77777777" w:rsidTr="00594C18">
        <w:tc>
          <w:tcPr>
            <w:tcW w:w="2160" w:type="pct"/>
          </w:tcPr>
          <w:p w14:paraId="22FE6118" w14:textId="50073417" w:rsidR="00594C18" w:rsidRPr="00F24F5B" w:rsidRDefault="00594C18" w:rsidP="00A13E3B">
            <w:pPr>
              <w:spacing w:before="60" w:after="60" w:line="240" w:lineRule="auto"/>
              <w:ind w:left="337" w:hanging="337"/>
              <w:jc w:val="right"/>
              <w:rPr>
                <w:rFonts w:ascii="Segoe UI" w:hAnsi="Segoe UI" w:cs="Segoe UI"/>
                <w:i/>
                <w:color w:val="000000"/>
              </w:rPr>
            </w:pPr>
            <w:r w:rsidRPr="00F24F5B">
              <w:rPr>
                <w:rFonts w:ascii="Segoe UI" w:hAnsi="Segoe UI" w:cs="Segoe UI"/>
                <w:i/>
                <w:color w:val="000000"/>
              </w:rPr>
              <w:t>Street Sweeping</w:t>
            </w:r>
          </w:p>
        </w:tc>
        <w:tc>
          <w:tcPr>
            <w:tcW w:w="1420" w:type="pct"/>
            <w:vAlign w:val="center"/>
          </w:tcPr>
          <w:p w14:paraId="13DF976F" w14:textId="0DEC5E45" w:rsidR="00594C18" w:rsidRPr="00F24F5B" w:rsidRDefault="00594C18" w:rsidP="00A13E3B">
            <w:pPr>
              <w:spacing w:before="60" w:after="60" w:line="240" w:lineRule="auto"/>
              <w:jc w:val="center"/>
              <w:rPr>
                <w:rFonts w:ascii="Segoe UI" w:hAnsi="Segoe UI" w:cs="Segoe UI"/>
                <w:color w:val="000000"/>
              </w:rPr>
            </w:pPr>
            <w:r>
              <w:rPr>
                <w:rFonts w:ascii="Segoe UI" w:hAnsi="Segoe UI" w:cs="Segoe UI"/>
              </w:rPr>
              <w:t>0.00</w:t>
            </w:r>
          </w:p>
        </w:tc>
        <w:tc>
          <w:tcPr>
            <w:tcW w:w="1420" w:type="pct"/>
            <w:vAlign w:val="center"/>
          </w:tcPr>
          <w:p w14:paraId="03C13C45" w14:textId="0231D6A6" w:rsidR="00594C18" w:rsidRPr="00F24F5B" w:rsidRDefault="00594C18" w:rsidP="00A13E3B">
            <w:pPr>
              <w:spacing w:before="60" w:after="60" w:line="240" w:lineRule="auto"/>
              <w:jc w:val="center"/>
              <w:rPr>
                <w:rFonts w:ascii="Segoe UI" w:hAnsi="Segoe UI" w:cs="Segoe UI"/>
                <w:color w:val="000000"/>
              </w:rPr>
            </w:pPr>
            <w:r>
              <w:rPr>
                <w:rFonts w:ascii="Segoe UI" w:hAnsi="Segoe UI" w:cs="Segoe UI"/>
              </w:rPr>
              <w:t>0.</w:t>
            </w:r>
            <w:r w:rsidR="00D03517">
              <w:rPr>
                <w:rFonts w:ascii="Segoe UI" w:hAnsi="Segoe UI" w:cs="Segoe UI"/>
              </w:rPr>
              <w:t>12</w:t>
            </w:r>
          </w:p>
        </w:tc>
      </w:tr>
      <w:tr w:rsidR="00594C18" w:rsidRPr="00F24F5B" w14:paraId="763EAEE9" w14:textId="77777777" w:rsidTr="00594C18">
        <w:tc>
          <w:tcPr>
            <w:tcW w:w="2160" w:type="pct"/>
          </w:tcPr>
          <w:p w14:paraId="022C07F6" w14:textId="2F524855" w:rsidR="00594C18" w:rsidRPr="00F24F5B" w:rsidRDefault="00594C18" w:rsidP="00A13E3B">
            <w:pPr>
              <w:spacing w:before="60" w:after="60" w:line="240" w:lineRule="auto"/>
              <w:ind w:left="337" w:hanging="337"/>
              <w:jc w:val="right"/>
              <w:rPr>
                <w:rFonts w:ascii="Segoe UI" w:hAnsi="Segoe UI" w:cs="Segoe UI"/>
                <w:i/>
                <w:color w:val="000000"/>
              </w:rPr>
            </w:pPr>
            <w:r w:rsidRPr="00F24F5B">
              <w:rPr>
                <w:rFonts w:ascii="Segoe UI" w:hAnsi="Segoe UI" w:cs="Segoe UI"/>
                <w:i/>
                <w:color w:val="000000"/>
              </w:rPr>
              <w:t>Purchased Nutrient Credits</w:t>
            </w:r>
          </w:p>
        </w:tc>
        <w:tc>
          <w:tcPr>
            <w:tcW w:w="1420" w:type="pct"/>
            <w:vAlign w:val="center"/>
          </w:tcPr>
          <w:p w14:paraId="6E3A1BC4" w14:textId="3E194F4F" w:rsidR="00594C18" w:rsidRPr="00F24F5B" w:rsidRDefault="00594C18" w:rsidP="00A13E3B">
            <w:pPr>
              <w:spacing w:before="60" w:after="60" w:line="240" w:lineRule="auto"/>
              <w:jc w:val="center"/>
              <w:rPr>
                <w:rFonts w:ascii="Segoe UI" w:hAnsi="Segoe UI" w:cs="Segoe UI"/>
                <w:color w:val="000000"/>
              </w:rPr>
            </w:pPr>
            <w:r>
              <w:rPr>
                <w:rFonts w:ascii="Segoe UI" w:hAnsi="Segoe UI" w:cs="Segoe UI"/>
              </w:rPr>
              <w:t>0.00</w:t>
            </w:r>
          </w:p>
        </w:tc>
        <w:tc>
          <w:tcPr>
            <w:tcW w:w="1420" w:type="pct"/>
            <w:vAlign w:val="center"/>
          </w:tcPr>
          <w:p w14:paraId="46481F46" w14:textId="7F5477D6" w:rsidR="00594C18" w:rsidRPr="00F24F5B" w:rsidRDefault="00594C18" w:rsidP="00A13E3B">
            <w:pPr>
              <w:spacing w:before="60" w:after="60" w:line="240" w:lineRule="auto"/>
              <w:jc w:val="center"/>
              <w:rPr>
                <w:rFonts w:ascii="Segoe UI" w:hAnsi="Segoe UI" w:cs="Segoe UI"/>
                <w:color w:val="000000"/>
              </w:rPr>
            </w:pPr>
            <w:r>
              <w:rPr>
                <w:rFonts w:ascii="Segoe UI" w:hAnsi="Segoe UI" w:cs="Segoe UI"/>
              </w:rPr>
              <w:t>0.00</w:t>
            </w:r>
          </w:p>
        </w:tc>
      </w:tr>
      <w:tr w:rsidR="00594C18" w:rsidRPr="00F24F5B" w14:paraId="2DDF2E9A" w14:textId="77777777" w:rsidTr="00594C18">
        <w:tc>
          <w:tcPr>
            <w:tcW w:w="2160" w:type="pct"/>
          </w:tcPr>
          <w:p w14:paraId="1717893C" w14:textId="6CF41C80" w:rsidR="00594C18" w:rsidRPr="00F24F5B" w:rsidRDefault="00594C18" w:rsidP="00386112">
            <w:pPr>
              <w:spacing w:before="60" w:after="60" w:line="240" w:lineRule="auto"/>
              <w:ind w:left="337" w:hanging="337"/>
              <w:jc w:val="right"/>
              <w:rPr>
                <w:rFonts w:ascii="Segoe UI" w:hAnsi="Segoe UI" w:cs="Segoe UI"/>
                <w:i/>
                <w:color w:val="000000"/>
              </w:rPr>
            </w:pPr>
            <w:r w:rsidRPr="00F24F5B">
              <w:rPr>
                <w:rFonts w:ascii="Segoe UI" w:hAnsi="Segoe UI" w:cs="Segoe UI"/>
                <w:i/>
                <w:color w:val="000000"/>
              </w:rPr>
              <w:t>More Stringent Development</w:t>
            </w:r>
          </w:p>
        </w:tc>
        <w:tc>
          <w:tcPr>
            <w:tcW w:w="1420" w:type="pct"/>
            <w:vAlign w:val="center"/>
          </w:tcPr>
          <w:p w14:paraId="7CF8866B" w14:textId="0B2D9196" w:rsidR="00594C18" w:rsidRPr="00F24F5B" w:rsidRDefault="00D03517" w:rsidP="00386112">
            <w:pPr>
              <w:spacing w:before="60" w:after="60" w:line="240" w:lineRule="auto"/>
              <w:jc w:val="center"/>
              <w:rPr>
                <w:rFonts w:ascii="Segoe UI" w:hAnsi="Segoe UI" w:cs="Segoe UI"/>
                <w:color w:val="000000"/>
              </w:rPr>
            </w:pPr>
            <w:del w:id="397" w:author="Bulova, David" w:date="2024-10-03T14:21:00Z" w16du:dateUtc="2024-10-03T18:21:00Z">
              <w:r w:rsidDel="002562B3">
                <w:rPr>
                  <w:rFonts w:ascii="Segoe UI" w:hAnsi="Segoe UI" w:cs="Segoe UI"/>
                </w:rPr>
                <w:delText>336.08</w:delText>
              </w:r>
            </w:del>
            <w:ins w:id="398" w:author="Bulova, David" w:date="2024-10-03T14:21:00Z" w16du:dateUtc="2024-10-03T18:21:00Z">
              <w:r w:rsidR="002562B3">
                <w:rPr>
                  <w:rFonts w:ascii="Segoe UI" w:hAnsi="Segoe UI" w:cs="Segoe UI"/>
                </w:rPr>
                <w:t>366.20</w:t>
              </w:r>
            </w:ins>
          </w:p>
        </w:tc>
        <w:tc>
          <w:tcPr>
            <w:tcW w:w="1420" w:type="pct"/>
            <w:vAlign w:val="center"/>
          </w:tcPr>
          <w:p w14:paraId="6549A13B" w14:textId="5E606FF9" w:rsidR="00594C18" w:rsidRPr="00F24F5B" w:rsidRDefault="00D03517" w:rsidP="00386112">
            <w:pPr>
              <w:spacing w:before="60" w:after="60" w:line="240" w:lineRule="auto"/>
              <w:jc w:val="center"/>
              <w:rPr>
                <w:rFonts w:ascii="Segoe UI" w:hAnsi="Segoe UI" w:cs="Segoe UI"/>
                <w:color w:val="000000"/>
              </w:rPr>
            </w:pPr>
            <w:del w:id="399" w:author="Bulova, David" w:date="2024-10-03T14:21:00Z" w16du:dateUtc="2024-10-03T18:21:00Z">
              <w:r w:rsidDel="002562B3">
                <w:rPr>
                  <w:rFonts w:ascii="Segoe UI" w:hAnsi="Segoe UI" w:cs="Segoe UI"/>
                </w:rPr>
                <w:delText>42.16</w:delText>
              </w:r>
            </w:del>
            <w:ins w:id="400" w:author="Bulova, David" w:date="2024-10-03T14:21:00Z" w16du:dateUtc="2024-10-03T18:21:00Z">
              <w:r w:rsidR="002562B3">
                <w:rPr>
                  <w:rFonts w:ascii="Segoe UI" w:hAnsi="Segoe UI" w:cs="Segoe UI"/>
                </w:rPr>
                <w:t>49.33</w:t>
              </w:r>
            </w:ins>
          </w:p>
        </w:tc>
      </w:tr>
      <w:tr w:rsidR="00594C18" w:rsidRPr="00F24F5B" w14:paraId="5B5ABE67" w14:textId="77777777" w:rsidTr="00594C18">
        <w:tc>
          <w:tcPr>
            <w:tcW w:w="2160" w:type="pct"/>
          </w:tcPr>
          <w:p w14:paraId="48381545" w14:textId="5861B150" w:rsidR="00594C18" w:rsidRPr="00F24F5B" w:rsidRDefault="00594C18" w:rsidP="00A13E3B">
            <w:pPr>
              <w:spacing w:before="60" w:after="60" w:line="240" w:lineRule="auto"/>
              <w:ind w:left="337" w:hanging="337"/>
              <w:jc w:val="right"/>
              <w:rPr>
                <w:rFonts w:ascii="Segoe UI" w:hAnsi="Segoe UI" w:cs="Segoe UI"/>
                <w:i/>
                <w:color w:val="000000"/>
              </w:rPr>
            </w:pPr>
            <w:r w:rsidRPr="00F24F5B">
              <w:rPr>
                <w:rFonts w:ascii="Segoe UI" w:hAnsi="Segoe UI" w:cs="Segoe UI"/>
                <w:i/>
                <w:color w:val="000000"/>
              </w:rPr>
              <w:t>Additional BMPs</w:t>
            </w:r>
          </w:p>
        </w:tc>
        <w:tc>
          <w:tcPr>
            <w:tcW w:w="1420" w:type="pct"/>
            <w:vAlign w:val="center"/>
          </w:tcPr>
          <w:p w14:paraId="2A94C399" w14:textId="5463C881" w:rsidR="00594C18" w:rsidRPr="00F24F5B" w:rsidRDefault="00594C18" w:rsidP="00A13E3B">
            <w:pPr>
              <w:spacing w:before="60" w:after="60" w:line="240" w:lineRule="auto"/>
              <w:jc w:val="center"/>
              <w:rPr>
                <w:rFonts w:ascii="Segoe UI" w:hAnsi="Segoe UI" w:cs="Segoe UI"/>
                <w:color w:val="000000"/>
              </w:rPr>
            </w:pPr>
            <w:r>
              <w:rPr>
                <w:rFonts w:ascii="Segoe UI" w:hAnsi="Segoe UI" w:cs="Segoe UI"/>
              </w:rPr>
              <w:t>0.00</w:t>
            </w:r>
          </w:p>
        </w:tc>
        <w:tc>
          <w:tcPr>
            <w:tcW w:w="1420" w:type="pct"/>
            <w:vAlign w:val="center"/>
          </w:tcPr>
          <w:p w14:paraId="28207BA8" w14:textId="657AFD38" w:rsidR="00594C18" w:rsidRPr="00F24F5B" w:rsidRDefault="00594C18" w:rsidP="00A13E3B">
            <w:pPr>
              <w:spacing w:before="60" w:after="60" w:line="240" w:lineRule="auto"/>
              <w:jc w:val="center"/>
              <w:rPr>
                <w:rFonts w:ascii="Segoe UI" w:hAnsi="Segoe UI" w:cs="Segoe UI"/>
                <w:color w:val="000000"/>
              </w:rPr>
            </w:pPr>
            <w:r>
              <w:rPr>
                <w:rFonts w:ascii="Segoe UI" w:hAnsi="Segoe UI" w:cs="Segoe UI"/>
              </w:rPr>
              <w:t>0.00</w:t>
            </w:r>
          </w:p>
        </w:tc>
      </w:tr>
      <w:tr w:rsidR="00594C18" w:rsidRPr="00F24F5B" w14:paraId="7424198F" w14:textId="77777777" w:rsidTr="00594C18">
        <w:tc>
          <w:tcPr>
            <w:tcW w:w="2160" w:type="pct"/>
          </w:tcPr>
          <w:p w14:paraId="1FE5E536" w14:textId="7F57844D" w:rsidR="00594C18" w:rsidRPr="00F24F5B" w:rsidRDefault="00594C18" w:rsidP="00B01CAB">
            <w:pPr>
              <w:spacing w:before="60" w:after="60" w:line="240" w:lineRule="auto"/>
              <w:ind w:left="337" w:hanging="337"/>
              <w:rPr>
                <w:rFonts w:ascii="Segoe UI" w:hAnsi="Segoe UI" w:cs="Segoe UI"/>
                <w:color w:val="000000"/>
              </w:rPr>
            </w:pPr>
            <w:r>
              <w:rPr>
                <w:rFonts w:ascii="Segoe UI" w:hAnsi="Segoe UI" w:cs="Segoe UI"/>
                <w:color w:val="000000"/>
              </w:rPr>
              <w:t>=</w:t>
            </w:r>
            <w:r>
              <w:rPr>
                <w:rFonts w:ascii="Segoe UI" w:hAnsi="Segoe UI" w:cs="Segoe UI"/>
                <w:color w:val="000000"/>
              </w:rPr>
              <w:tab/>
              <w:t>Remainder/(Excess)</w:t>
            </w:r>
          </w:p>
        </w:tc>
        <w:tc>
          <w:tcPr>
            <w:tcW w:w="1420" w:type="pct"/>
          </w:tcPr>
          <w:p w14:paraId="5197144B" w14:textId="149F7FB3" w:rsidR="00594C18" w:rsidRPr="00F24F5B" w:rsidRDefault="00594C18" w:rsidP="00B01CAB">
            <w:pPr>
              <w:spacing w:before="60" w:after="60" w:line="240" w:lineRule="auto"/>
              <w:jc w:val="center"/>
              <w:rPr>
                <w:rFonts w:ascii="Segoe UI" w:hAnsi="Segoe UI" w:cs="Segoe UI"/>
                <w:color w:val="000000"/>
              </w:rPr>
            </w:pPr>
            <w:del w:id="401" w:author="Bulova, David" w:date="2024-10-10T16:01:00Z" w16du:dateUtc="2024-10-10T20:01:00Z">
              <w:r w:rsidDel="00CC477C">
                <w:rPr>
                  <w:rFonts w:ascii="Segoe UI" w:hAnsi="Segoe UI" w:cs="Segoe UI"/>
                </w:rPr>
                <w:delText>(</w:delText>
              </w:r>
            </w:del>
            <w:del w:id="402" w:author="Bulova, David" w:date="2024-10-03T14:21:00Z" w16du:dateUtc="2024-10-03T18:21:00Z">
              <w:r w:rsidR="00D03517" w:rsidDel="002562B3">
                <w:rPr>
                  <w:rFonts w:ascii="Segoe UI" w:hAnsi="Segoe UI" w:cs="Segoe UI"/>
                </w:rPr>
                <w:delText>722.47</w:delText>
              </w:r>
            </w:del>
            <w:del w:id="403" w:author="Bulova, David" w:date="2024-10-10T16:01:00Z" w16du:dateUtc="2024-10-10T20:01:00Z">
              <w:r w:rsidDel="00CC477C">
                <w:rPr>
                  <w:rFonts w:ascii="Segoe UI" w:hAnsi="Segoe UI" w:cs="Segoe UI"/>
                </w:rPr>
                <w:delText>)</w:delText>
              </w:r>
            </w:del>
            <w:ins w:id="404" w:author="Bulova, David" w:date="2024-10-10T16:01:00Z" w16du:dateUtc="2024-10-10T20:01:00Z">
              <w:r w:rsidR="00CC477C">
                <w:rPr>
                  <w:rFonts w:ascii="Segoe UI" w:hAnsi="Segoe UI" w:cs="Segoe UI"/>
                </w:rPr>
                <w:t>(1,254.79)</w:t>
              </w:r>
            </w:ins>
          </w:p>
        </w:tc>
        <w:tc>
          <w:tcPr>
            <w:tcW w:w="1420" w:type="pct"/>
          </w:tcPr>
          <w:p w14:paraId="2BF26C9F" w14:textId="01455326" w:rsidR="00594C18" w:rsidRPr="00F24F5B" w:rsidRDefault="00D03517" w:rsidP="00B01CAB">
            <w:pPr>
              <w:spacing w:before="60" w:after="60" w:line="240" w:lineRule="auto"/>
              <w:jc w:val="center"/>
              <w:rPr>
                <w:rFonts w:ascii="Segoe UI" w:hAnsi="Segoe UI" w:cs="Segoe UI"/>
                <w:color w:val="000000"/>
              </w:rPr>
            </w:pPr>
            <w:del w:id="405" w:author="Bulova, David" w:date="2024-10-03T14:21:00Z" w16du:dateUtc="2024-10-03T18:21:00Z">
              <w:r w:rsidDel="002562B3">
                <w:rPr>
                  <w:rFonts w:ascii="Segoe UI" w:hAnsi="Segoe UI" w:cs="Segoe UI"/>
                </w:rPr>
                <w:delText>(428.25)</w:delText>
              </w:r>
            </w:del>
            <w:ins w:id="406" w:author="Bulova, David" w:date="2024-10-10T16:01:00Z" w16du:dateUtc="2024-10-10T20:01:00Z">
              <w:r w:rsidR="00CC477C">
                <w:rPr>
                  <w:rFonts w:ascii="Segoe UI" w:hAnsi="Segoe UI" w:cs="Segoe UI"/>
                </w:rPr>
                <w:t>(642.71)</w:t>
              </w:r>
            </w:ins>
          </w:p>
        </w:tc>
      </w:tr>
      <w:tr w:rsidR="00594C18" w:rsidRPr="00F24F5B" w14:paraId="72DA209F" w14:textId="77777777" w:rsidTr="00594C18">
        <w:tc>
          <w:tcPr>
            <w:tcW w:w="2160" w:type="pct"/>
          </w:tcPr>
          <w:p w14:paraId="27F5827B" w14:textId="407BF91F" w:rsidR="00594C18" w:rsidRPr="00F24F5B" w:rsidRDefault="00594C18" w:rsidP="00B01CAB">
            <w:pPr>
              <w:spacing w:before="60" w:after="60" w:line="240" w:lineRule="auto"/>
              <w:rPr>
                <w:rFonts w:ascii="Segoe UI" w:hAnsi="Segoe UI" w:cs="Segoe UI"/>
                <w:color w:val="000000"/>
              </w:rPr>
            </w:pPr>
            <w:r>
              <w:rPr>
                <w:rFonts w:ascii="Segoe UI" w:hAnsi="Segoe UI" w:cs="Segoe UI"/>
                <w:color w:val="000000"/>
              </w:rPr>
              <w:t>Progress Toward 100% Target</w:t>
            </w:r>
          </w:p>
        </w:tc>
        <w:tc>
          <w:tcPr>
            <w:tcW w:w="1420" w:type="pct"/>
          </w:tcPr>
          <w:p w14:paraId="109B6228" w14:textId="0285B56E" w:rsidR="00594C18" w:rsidRPr="00F24F5B" w:rsidRDefault="00D03517" w:rsidP="00B01CAB">
            <w:pPr>
              <w:spacing w:before="60" w:after="60" w:line="240" w:lineRule="auto"/>
              <w:jc w:val="center"/>
              <w:rPr>
                <w:rFonts w:ascii="Segoe UI" w:hAnsi="Segoe UI" w:cs="Segoe UI"/>
                <w:color w:val="000000"/>
              </w:rPr>
            </w:pPr>
            <w:del w:id="407" w:author="Bulova, David" w:date="2024-10-03T14:21:00Z" w16du:dateUtc="2024-10-03T18:21:00Z">
              <w:r w:rsidDel="002562B3">
                <w:rPr>
                  <w:rFonts w:ascii="Segoe UI" w:hAnsi="Segoe UI" w:cs="Segoe UI"/>
                </w:rPr>
                <w:delText>135.6</w:delText>
              </w:r>
            </w:del>
            <w:ins w:id="408" w:author="Bulova, David" w:date="2024-10-03T14:21:00Z" w16du:dateUtc="2024-10-03T18:21:00Z">
              <w:r w:rsidR="002562B3">
                <w:rPr>
                  <w:rFonts w:ascii="Segoe UI" w:hAnsi="Segoe UI" w:cs="Segoe UI"/>
                </w:rPr>
                <w:t>161.</w:t>
              </w:r>
            </w:ins>
            <w:ins w:id="409" w:author="Bulova, David" w:date="2024-10-10T16:01:00Z" w16du:dateUtc="2024-10-10T20:01:00Z">
              <w:r w:rsidR="00CC477C">
                <w:rPr>
                  <w:rFonts w:ascii="Segoe UI" w:hAnsi="Segoe UI" w:cs="Segoe UI"/>
                </w:rPr>
                <w:t>8</w:t>
              </w:r>
            </w:ins>
            <w:r>
              <w:rPr>
                <w:rFonts w:ascii="Segoe UI" w:hAnsi="Segoe UI" w:cs="Segoe UI"/>
              </w:rPr>
              <w:t>%</w:t>
            </w:r>
          </w:p>
        </w:tc>
        <w:tc>
          <w:tcPr>
            <w:tcW w:w="1420" w:type="pct"/>
          </w:tcPr>
          <w:p w14:paraId="34115839" w14:textId="479A99FC" w:rsidR="00594C18" w:rsidRPr="00F24F5B" w:rsidRDefault="00D03517" w:rsidP="00B01CAB">
            <w:pPr>
              <w:spacing w:before="60" w:after="60" w:line="240" w:lineRule="auto"/>
              <w:jc w:val="center"/>
              <w:rPr>
                <w:rFonts w:ascii="Segoe UI" w:hAnsi="Segoe UI" w:cs="Segoe UI"/>
                <w:color w:val="000000"/>
              </w:rPr>
            </w:pPr>
            <w:del w:id="410" w:author="Bulova, David" w:date="2024-10-03T14:22:00Z" w16du:dateUtc="2024-10-03T18:22:00Z">
              <w:r w:rsidDel="002562B3">
                <w:rPr>
                  <w:rFonts w:ascii="Segoe UI" w:hAnsi="Segoe UI" w:cs="Segoe UI"/>
                </w:rPr>
                <w:delText>277.9%</w:delText>
              </w:r>
            </w:del>
            <w:ins w:id="411" w:author="Bulova, David" w:date="2024-10-03T14:22:00Z" w16du:dateUtc="2024-10-03T18:22:00Z">
              <w:r w:rsidR="002562B3">
                <w:rPr>
                  <w:rFonts w:ascii="Segoe UI" w:hAnsi="Segoe UI" w:cs="Segoe UI"/>
                </w:rPr>
                <w:t>36</w:t>
              </w:r>
            </w:ins>
            <w:ins w:id="412" w:author="Bulova, David" w:date="2024-10-10T16:01:00Z" w16du:dateUtc="2024-10-10T20:01:00Z">
              <w:r w:rsidR="00CC477C">
                <w:rPr>
                  <w:rFonts w:ascii="Segoe UI" w:hAnsi="Segoe UI" w:cs="Segoe UI"/>
                </w:rPr>
                <w:t>7.0</w:t>
              </w:r>
            </w:ins>
            <w:ins w:id="413" w:author="Bulova, David" w:date="2024-10-03T14:22:00Z" w16du:dateUtc="2024-10-03T18:22:00Z">
              <w:r w:rsidR="002562B3">
                <w:rPr>
                  <w:rFonts w:ascii="Segoe UI" w:hAnsi="Segoe UI" w:cs="Segoe UI"/>
                </w:rPr>
                <w:t>%</w:t>
              </w:r>
            </w:ins>
          </w:p>
        </w:tc>
      </w:tr>
    </w:tbl>
    <w:p w14:paraId="5AB9017D" w14:textId="77777777" w:rsidR="005864C0" w:rsidRDefault="005864C0" w:rsidP="002B0C79">
      <w:pPr>
        <w:pStyle w:val="VBody"/>
      </w:pPr>
    </w:p>
    <w:p w14:paraId="7C7D73C2" w14:textId="4E30A454" w:rsidR="003C4F67" w:rsidRDefault="003C4F67" w:rsidP="00A13E3B">
      <w:pPr>
        <w:pStyle w:val="Caption"/>
        <w:pageBreakBefore/>
      </w:pPr>
      <w:bookmarkStart w:id="414" w:name="_Toc179300200"/>
      <w:r>
        <w:lastRenderedPageBreak/>
        <w:t xml:space="preserve">Table </w:t>
      </w:r>
      <w:r w:rsidR="0051678B">
        <w:rPr>
          <w:noProof/>
        </w:rPr>
        <w:fldChar w:fldCharType="begin"/>
      </w:r>
      <w:r w:rsidR="0051678B">
        <w:rPr>
          <w:noProof/>
        </w:rPr>
        <w:instrText xml:space="preserve"> STYLEREF 1 \s </w:instrText>
      </w:r>
      <w:r w:rsidR="0051678B">
        <w:rPr>
          <w:noProof/>
        </w:rPr>
        <w:fldChar w:fldCharType="separate"/>
      </w:r>
      <w:r w:rsidR="002F0D65">
        <w:rPr>
          <w:noProof/>
        </w:rPr>
        <w:t>7</w:t>
      </w:r>
      <w:r w:rsidR="0051678B">
        <w:rPr>
          <w:noProof/>
        </w:rPr>
        <w:fldChar w:fldCharType="end"/>
      </w:r>
      <w:r>
        <w:t>.</w:t>
      </w:r>
      <w:r w:rsidR="0051678B">
        <w:rPr>
          <w:noProof/>
        </w:rPr>
        <w:fldChar w:fldCharType="begin"/>
      </w:r>
      <w:r w:rsidR="0051678B">
        <w:rPr>
          <w:noProof/>
        </w:rPr>
        <w:instrText xml:space="preserve"> SEQ Table \* ALPHABETIC \s 1 </w:instrText>
      </w:r>
      <w:r w:rsidR="0051678B">
        <w:rPr>
          <w:noProof/>
        </w:rPr>
        <w:fldChar w:fldCharType="separate"/>
      </w:r>
      <w:r w:rsidR="002F0D65">
        <w:rPr>
          <w:noProof/>
        </w:rPr>
        <w:t>B</w:t>
      </w:r>
      <w:r w:rsidR="0051678B">
        <w:rPr>
          <w:noProof/>
        </w:rPr>
        <w:fldChar w:fldCharType="end"/>
      </w:r>
      <w:r>
        <w:t xml:space="preserve"> – Overall Compliance Ledger – Chart</w:t>
      </w:r>
      <w:bookmarkEnd w:id="414"/>
    </w:p>
    <w:p w14:paraId="73CED6FB" w14:textId="77777777" w:rsidR="003C4F67" w:rsidRDefault="003C4F67" w:rsidP="002B0C79">
      <w:pPr>
        <w:pStyle w:val="VBody"/>
      </w:pPr>
    </w:p>
    <w:p w14:paraId="25A2B023" w14:textId="5E4862AC" w:rsidR="0061303F" w:rsidRDefault="00CC477C" w:rsidP="003C4F67">
      <w:pPr>
        <w:pStyle w:val="VBody"/>
        <w:jc w:val="center"/>
      </w:pPr>
      <w:r>
        <w:rPr>
          <w:noProof/>
        </w:rPr>
        <w:drawing>
          <wp:inline distT="0" distB="0" distL="0" distR="0" wp14:anchorId="35132815" wp14:editId="2DBE09F4">
            <wp:extent cx="5943600" cy="3324022"/>
            <wp:effectExtent l="0" t="0" r="0" b="0"/>
            <wp:docPr id="1387859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24022"/>
                    </a:xfrm>
                    <a:prstGeom prst="rect">
                      <a:avLst/>
                    </a:prstGeom>
                    <a:noFill/>
                  </pic:spPr>
                </pic:pic>
              </a:graphicData>
            </a:graphic>
          </wp:inline>
        </w:drawing>
      </w:r>
    </w:p>
    <w:p w14:paraId="6D4BF3A5" w14:textId="77777777" w:rsidR="0061303F" w:rsidRDefault="0061303F" w:rsidP="002B0C79">
      <w:pPr>
        <w:pStyle w:val="VBody"/>
      </w:pPr>
    </w:p>
    <w:p w14:paraId="41C2439A" w14:textId="15BDB1B9" w:rsidR="007E0C4C" w:rsidRPr="00637C48" w:rsidRDefault="00AC59AB" w:rsidP="00A13E3B">
      <w:pPr>
        <w:pStyle w:val="Heading1"/>
      </w:pPr>
      <w:bookmarkStart w:id="415" w:name="_Toc179300186"/>
      <w:r w:rsidRPr="00637C48">
        <w:t>Public Comments</w:t>
      </w:r>
      <w:bookmarkEnd w:id="415"/>
    </w:p>
    <w:p w14:paraId="54A843A9" w14:textId="77777777" w:rsidR="007E0C4C" w:rsidRPr="00637C48" w:rsidRDefault="007E0C4C" w:rsidP="002B0C79">
      <w:pPr>
        <w:pStyle w:val="VBody"/>
      </w:pPr>
    </w:p>
    <w:p w14:paraId="75050E92" w14:textId="312AC957" w:rsidR="00076195" w:rsidRDefault="002562B3" w:rsidP="002B0C79">
      <w:pPr>
        <w:pStyle w:val="VBody"/>
      </w:pPr>
      <w:ins w:id="416" w:author="Bulova, David" w:date="2024-10-03T14:25:00Z" w16du:dateUtc="2024-10-03T18:25:00Z">
        <w:r>
          <w:t xml:space="preserve">The Town is required to provide an opportunity for public comment on new components of this plan in accordance with Part II A 13 of the 2023 MS4 permit.  The final Phase III plan was posted to the Town’s website on </w:t>
        </w:r>
        <w:r w:rsidRPr="003D61C3">
          <w:rPr>
            <w:highlight w:val="yellow"/>
          </w:rPr>
          <w:t>October X, 2024</w:t>
        </w:r>
        <w:r>
          <w:t xml:space="preserve">.  The deadline for receiving comments was </w:t>
        </w:r>
        <w:r w:rsidRPr="003D61C3">
          <w:rPr>
            <w:highlight w:val="yellow"/>
          </w:rPr>
          <w:t>October X, 2024</w:t>
        </w:r>
        <w:r>
          <w:t>.  A s</w:t>
        </w:r>
      </w:ins>
      <w:ins w:id="417" w:author="Bulova, David" w:date="2024-10-03T14:27:00Z" w16du:dateUtc="2024-10-03T18:27:00Z">
        <w:r w:rsidR="002A48B5">
          <w:t>n</w:t>
        </w:r>
      </w:ins>
      <w:ins w:id="418" w:author="Bulova, David" w:date="2024-10-03T14:25:00Z" w16du:dateUtc="2024-10-03T18:25:00Z">
        <w:r>
          <w:t>ap</w:t>
        </w:r>
      </w:ins>
      <w:ins w:id="419" w:author="Bulova, David" w:date="2024-10-03T14:26:00Z" w16du:dateUtc="2024-10-03T18:26:00Z">
        <w:r>
          <w:t>shot of the</w:t>
        </w:r>
      </w:ins>
      <w:ins w:id="420" w:author="Bulova, David" w:date="2024-10-03T14:27:00Z" w16du:dateUtc="2024-10-03T18:27:00Z">
        <w:r w:rsidR="002A48B5">
          <w:t xml:space="preserve"> </w:t>
        </w:r>
      </w:ins>
      <w:ins w:id="421" w:author="Bulova, David" w:date="2024-10-03T14:26:00Z" w16du:dateUtc="2024-10-03T18:26:00Z">
        <w:r>
          <w:t xml:space="preserve">public notice and a summary of comments received, the Town’s response, any public meetings to address public concerns, and any revisions made to the plan as a result of public participation are provided in Appendix E. </w:t>
        </w:r>
      </w:ins>
      <w:del w:id="422" w:author="Bulova, David" w:date="2024-10-03T14:26:00Z" w16du:dateUtc="2024-10-03T18:26:00Z">
        <w:r w:rsidR="003C655C" w:rsidDel="002562B3">
          <w:delText>Public comment will be solicited on the final Phase III plan in accordance with Part II A 13 of the 2023 MS4 permit.  The final Phase III plan must be submitted to DEQ within 12 months after the permit effective date.  The Town is required to provide an opportunity for the public to comment on additional proposed BMPs for no fewer than 15 days.  Appendix E is reserved for any future comments received on the plan</w:delText>
        </w:r>
        <w:r w:rsidR="00076195" w:rsidDel="002562B3">
          <w:delText>.</w:delText>
        </w:r>
      </w:del>
    </w:p>
    <w:p w14:paraId="23ADF3DA" w14:textId="77777777" w:rsidR="0061303F" w:rsidRDefault="0061303F" w:rsidP="002B0C79">
      <w:pPr>
        <w:pStyle w:val="VBody"/>
      </w:pPr>
    </w:p>
    <w:p w14:paraId="6370B63A" w14:textId="760BCC92" w:rsidR="0061303F" w:rsidRDefault="0061303F">
      <w:pPr>
        <w:spacing w:after="0" w:line="240" w:lineRule="auto"/>
        <w:rPr>
          <w:rFonts w:ascii="Segoe UI" w:hAnsi="Segoe UI" w:cs="Segoe UI"/>
          <w:color w:val="000000"/>
        </w:rPr>
      </w:pPr>
      <w:r>
        <w:br w:type="page"/>
      </w:r>
    </w:p>
    <w:p w14:paraId="3DB406C2" w14:textId="77777777" w:rsidR="0061303F" w:rsidRDefault="0061303F" w:rsidP="002B0C79">
      <w:pPr>
        <w:pStyle w:val="VBody"/>
      </w:pPr>
    </w:p>
    <w:p w14:paraId="4107AF4B" w14:textId="77777777" w:rsidR="00E81340" w:rsidRDefault="00E81340" w:rsidP="002B0C79">
      <w:pPr>
        <w:pStyle w:val="VBody"/>
      </w:pPr>
    </w:p>
    <w:p w14:paraId="299B4570" w14:textId="77777777" w:rsidR="006340A8" w:rsidRDefault="006340A8">
      <w:pPr>
        <w:spacing w:after="0" w:line="240" w:lineRule="auto"/>
        <w:rPr>
          <w:rFonts w:ascii="Segoe UI" w:hAnsi="Segoe UI" w:cs="Segoe UI"/>
          <w:color w:val="000000"/>
        </w:rPr>
      </w:pPr>
    </w:p>
    <w:p w14:paraId="44C39674" w14:textId="77777777" w:rsidR="006340A8" w:rsidRDefault="006340A8">
      <w:pPr>
        <w:spacing w:after="0" w:line="240" w:lineRule="auto"/>
        <w:rPr>
          <w:rFonts w:ascii="Segoe UI" w:hAnsi="Segoe UI" w:cs="Segoe UI"/>
          <w:color w:val="000000"/>
        </w:rPr>
        <w:sectPr w:rsidR="006340A8" w:rsidSect="00080969">
          <w:headerReference w:type="even" r:id="rId26"/>
          <w:headerReference w:type="default" r:id="rId27"/>
          <w:footerReference w:type="default" r:id="rId28"/>
          <w:headerReference w:type="first" r:id="rId29"/>
          <w:footerReference w:type="first" r:id="rId30"/>
          <w:pgSz w:w="12240" w:h="15840"/>
          <w:pgMar w:top="1872" w:right="1440" w:bottom="1440" w:left="1440" w:header="720" w:footer="720" w:gutter="0"/>
          <w:pgNumType w:start="1"/>
          <w:cols w:space="720"/>
          <w:docGrid w:linePitch="360"/>
        </w:sectPr>
      </w:pPr>
    </w:p>
    <w:p w14:paraId="5EF53149" w14:textId="77777777" w:rsidR="00E81340" w:rsidRPr="00637C48" w:rsidRDefault="00E81340" w:rsidP="00E81340">
      <w:pPr>
        <w:spacing w:after="0" w:line="240" w:lineRule="auto"/>
        <w:jc w:val="center"/>
        <w:rPr>
          <w:rFonts w:ascii="Segoe UI" w:hAnsi="Segoe UI" w:cs="Segoe UI"/>
          <w:b/>
          <w:color w:val="000000"/>
          <w:sz w:val="32"/>
          <w:szCs w:val="32"/>
        </w:rPr>
      </w:pPr>
      <w:r w:rsidRPr="00637C48">
        <w:rPr>
          <w:rFonts w:ascii="Segoe UI" w:hAnsi="Segoe UI" w:cs="Segoe UI"/>
          <w:b/>
          <w:color w:val="000000"/>
          <w:sz w:val="32"/>
          <w:szCs w:val="32"/>
        </w:rPr>
        <w:lastRenderedPageBreak/>
        <w:t>Appendix A</w:t>
      </w:r>
    </w:p>
    <w:p w14:paraId="7F70A1D8" w14:textId="77777777" w:rsidR="00E81340" w:rsidRPr="00637C48" w:rsidRDefault="00E81340" w:rsidP="00E81340">
      <w:pPr>
        <w:spacing w:after="0" w:line="240" w:lineRule="auto"/>
        <w:jc w:val="center"/>
        <w:rPr>
          <w:rFonts w:ascii="Segoe UI" w:hAnsi="Segoe UI" w:cs="Segoe UI"/>
          <w:b/>
          <w:color w:val="000000"/>
          <w:sz w:val="32"/>
          <w:szCs w:val="32"/>
        </w:rPr>
      </w:pPr>
    </w:p>
    <w:p w14:paraId="3BFCF76A" w14:textId="62CCDC7B" w:rsidR="00E81340" w:rsidRDefault="00E81340" w:rsidP="00E81340">
      <w:pPr>
        <w:spacing w:after="0" w:line="240" w:lineRule="auto"/>
        <w:jc w:val="center"/>
        <w:rPr>
          <w:rFonts w:ascii="Segoe UI" w:hAnsi="Segoe UI" w:cs="Segoe UI"/>
          <w:color w:val="000000"/>
        </w:rPr>
      </w:pPr>
      <w:r>
        <w:rPr>
          <w:rFonts w:ascii="Segoe UI" w:hAnsi="Segoe UI" w:cs="Segoe UI"/>
          <w:b/>
          <w:color w:val="000000"/>
          <w:sz w:val="32"/>
          <w:szCs w:val="32"/>
        </w:rPr>
        <w:t xml:space="preserve">Cooperative Agreement with Fairfax County and the </w:t>
      </w:r>
      <w:r>
        <w:rPr>
          <w:rFonts w:ascii="Segoe UI" w:hAnsi="Segoe UI" w:cs="Segoe UI"/>
          <w:b/>
          <w:color w:val="000000"/>
          <w:sz w:val="32"/>
          <w:szCs w:val="32"/>
        </w:rPr>
        <w:br/>
        <w:t>Town of Herndon</w:t>
      </w:r>
    </w:p>
    <w:p w14:paraId="72AC819C" w14:textId="77777777" w:rsidR="00E81340" w:rsidRDefault="00E81340" w:rsidP="00E81340">
      <w:pPr>
        <w:spacing w:after="0" w:line="240" w:lineRule="auto"/>
        <w:jc w:val="center"/>
        <w:rPr>
          <w:rFonts w:ascii="Segoe UI" w:hAnsi="Segoe UI" w:cs="Segoe UI"/>
          <w:color w:val="000000"/>
        </w:rPr>
      </w:pPr>
    </w:p>
    <w:p w14:paraId="23FBE3D2" w14:textId="30AF3272" w:rsidR="002258C8" w:rsidRDefault="002258C8">
      <w:pPr>
        <w:spacing w:after="0" w:line="240" w:lineRule="auto"/>
        <w:rPr>
          <w:rFonts w:ascii="Segoe UI" w:hAnsi="Segoe UI" w:cs="Segoe UI"/>
          <w:color w:val="000000"/>
        </w:rPr>
      </w:pPr>
      <w:r>
        <w:rPr>
          <w:rFonts w:ascii="Segoe UI" w:hAnsi="Segoe UI" w:cs="Segoe UI"/>
          <w:color w:val="000000"/>
        </w:rPr>
        <w:br w:type="page"/>
      </w:r>
    </w:p>
    <w:p w14:paraId="1B8BEC67" w14:textId="77777777" w:rsidR="001D7121" w:rsidRPr="00637C48" w:rsidRDefault="001D7121" w:rsidP="00672FAF">
      <w:pPr>
        <w:spacing w:after="0" w:line="240" w:lineRule="auto"/>
        <w:rPr>
          <w:rFonts w:ascii="Segoe UI" w:hAnsi="Segoe UI" w:cs="Segoe UI"/>
          <w:color w:val="000000"/>
        </w:rPr>
      </w:pPr>
    </w:p>
    <w:p w14:paraId="1FA147B1" w14:textId="77777777" w:rsidR="00F30E6E" w:rsidRPr="00637C48" w:rsidRDefault="00F30E6E" w:rsidP="00672FAF">
      <w:pPr>
        <w:spacing w:after="0" w:line="240" w:lineRule="auto"/>
        <w:rPr>
          <w:rFonts w:ascii="Segoe UI" w:hAnsi="Segoe UI" w:cs="Segoe UI"/>
          <w:color w:val="000000"/>
        </w:rPr>
      </w:pPr>
    </w:p>
    <w:p w14:paraId="09481544" w14:textId="77777777" w:rsidR="00F30E6E" w:rsidRPr="00637C48" w:rsidRDefault="00F30E6E" w:rsidP="00F30E6E">
      <w:pPr>
        <w:spacing w:after="0" w:line="240" w:lineRule="auto"/>
        <w:jc w:val="center"/>
        <w:rPr>
          <w:rFonts w:ascii="Segoe UI" w:hAnsi="Segoe UI" w:cs="Segoe UI"/>
          <w:b/>
          <w:color w:val="000000"/>
        </w:rPr>
        <w:sectPr w:rsidR="00F30E6E" w:rsidRPr="00637C48" w:rsidSect="00606D35">
          <w:footerReference w:type="default" r:id="rId31"/>
          <w:headerReference w:type="first" r:id="rId32"/>
          <w:footerReference w:type="first" r:id="rId33"/>
          <w:pgSz w:w="12240" w:h="15840"/>
          <w:pgMar w:top="1872" w:right="1440" w:bottom="1440" w:left="1440" w:header="720" w:footer="720" w:gutter="0"/>
          <w:pgNumType w:start="1"/>
          <w:cols w:space="720"/>
          <w:titlePg/>
          <w:docGrid w:linePitch="360"/>
        </w:sectPr>
      </w:pPr>
    </w:p>
    <w:p w14:paraId="5592E6F4" w14:textId="0A189CC3" w:rsidR="00C03048" w:rsidRPr="00637C48" w:rsidRDefault="00C03048" w:rsidP="00C03048">
      <w:pPr>
        <w:spacing w:after="0" w:line="240" w:lineRule="auto"/>
        <w:jc w:val="center"/>
        <w:rPr>
          <w:rFonts w:ascii="Segoe UI" w:hAnsi="Segoe UI" w:cs="Segoe UI"/>
          <w:b/>
          <w:color w:val="000000"/>
          <w:sz w:val="32"/>
          <w:szCs w:val="32"/>
        </w:rPr>
      </w:pPr>
      <w:r w:rsidRPr="00637C48">
        <w:rPr>
          <w:rFonts w:ascii="Segoe UI" w:hAnsi="Segoe UI" w:cs="Segoe UI"/>
          <w:b/>
          <w:color w:val="000000"/>
          <w:sz w:val="32"/>
          <w:szCs w:val="32"/>
        </w:rPr>
        <w:lastRenderedPageBreak/>
        <w:t xml:space="preserve">Appendix </w:t>
      </w:r>
      <w:r>
        <w:rPr>
          <w:rFonts w:ascii="Segoe UI" w:hAnsi="Segoe UI" w:cs="Segoe UI"/>
          <w:b/>
          <w:color w:val="000000"/>
          <w:sz w:val="32"/>
          <w:szCs w:val="32"/>
        </w:rPr>
        <w:t>B</w:t>
      </w:r>
    </w:p>
    <w:p w14:paraId="7FB312B3" w14:textId="77777777" w:rsidR="00C03048" w:rsidRPr="00637C48" w:rsidRDefault="00C03048" w:rsidP="00C03048">
      <w:pPr>
        <w:spacing w:after="0" w:line="240" w:lineRule="auto"/>
        <w:jc w:val="center"/>
        <w:rPr>
          <w:rFonts w:ascii="Segoe UI" w:hAnsi="Segoe UI" w:cs="Segoe UI"/>
          <w:b/>
          <w:color w:val="000000"/>
          <w:sz w:val="32"/>
          <w:szCs w:val="32"/>
        </w:rPr>
      </w:pPr>
    </w:p>
    <w:p w14:paraId="13E16B18" w14:textId="4A4339A3" w:rsidR="00C03048" w:rsidRDefault="00C03048" w:rsidP="00C03048">
      <w:pPr>
        <w:spacing w:after="0" w:line="240" w:lineRule="auto"/>
        <w:jc w:val="center"/>
        <w:rPr>
          <w:rFonts w:ascii="Segoe UI" w:hAnsi="Segoe UI" w:cs="Segoe UI"/>
          <w:color w:val="000000"/>
        </w:rPr>
      </w:pPr>
      <w:r>
        <w:rPr>
          <w:rFonts w:ascii="Segoe UI" w:hAnsi="Segoe UI" w:cs="Segoe UI"/>
          <w:b/>
          <w:color w:val="000000"/>
          <w:sz w:val="32"/>
          <w:szCs w:val="32"/>
        </w:rPr>
        <w:t>Town of Vienna MS4 Service Area Delineation</w:t>
      </w:r>
    </w:p>
    <w:p w14:paraId="49D63A2E" w14:textId="77777777" w:rsidR="00C03048" w:rsidRDefault="00C03048" w:rsidP="00C03048">
      <w:pPr>
        <w:spacing w:after="0" w:line="240" w:lineRule="auto"/>
        <w:jc w:val="center"/>
        <w:rPr>
          <w:rFonts w:ascii="Segoe UI" w:hAnsi="Segoe UI" w:cs="Segoe UI"/>
          <w:color w:val="000000"/>
        </w:rPr>
      </w:pPr>
    </w:p>
    <w:p w14:paraId="3A82D4F9" w14:textId="77777777" w:rsidR="00C03048" w:rsidRDefault="00C03048" w:rsidP="00C03048">
      <w:pPr>
        <w:spacing w:after="0" w:line="240" w:lineRule="auto"/>
        <w:rPr>
          <w:rFonts w:ascii="Segoe UI" w:hAnsi="Segoe UI" w:cs="Segoe UI"/>
          <w:color w:val="000000"/>
        </w:rPr>
      </w:pPr>
      <w:r>
        <w:rPr>
          <w:rFonts w:ascii="Segoe UI" w:hAnsi="Segoe UI" w:cs="Segoe UI"/>
          <w:color w:val="000000"/>
        </w:rPr>
        <w:br w:type="page"/>
      </w:r>
    </w:p>
    <w:p w14:paraId="75AA6625" w14:textId="77777777" w:rsidR="00C03048" w:rsidRDefault="00C03048" w:rsidP="00C03048">
      <w:pPr>
        <w:spacing w:after="0" w:line="240" w:lineRule="auto"/>
        <w:rPr>
          <w:rFonts w:ascii="Segoe UI" w:hAnsi="Segoe UI" w:cs="Segoe UI"/>
          <w:color w:val="000000"/>
        </w:rPr>
      </w:pPr>
    </w:p>
    <w:p w14:paraId="1E569770" w14:textId="77777777" w:rsidR="00D23421" w:rsidRDefault="00D23421" w:rsidP="00C03048">
      <w:pPr>
        <w:spacing w:after="0" w:line="240" w:lineRule="auto"/>
        <w:rPr>
          <w:rFonts w:ascii="Segoe UI" w:hAnsi="Segoe UI" w:cs="Segoe UI"/>
          <w:color w:val="000000"/>
        </w:rPr>
        <w:sectPr w:rsidR="00D23421" w:rsidSect="00606D35">
          <w:footerReference w:type="default" r:id="rId34"/>
          <w:headerReference w:type="first" r:id="rId35"/>
          <w:footerReference w:type="first" r:id="rId36"/>
          <w:pgSz w:w="12240" w:h="15840"/>
          <w:pgMar w:top="1872" w:right="1440" w:bottom="1440" w:left="1440" w:header="720" w:footer="720" w:gutter="0"/>
          <w:pgNumType w:start="1"/>
          <w:cols w:space="720"/>
          <w:titlePg/>
          <w:docGrid w:linePitch="360"/>
        </w:sectPr>
      </w:pPr>
    </w:p>
    <w:p w14:paraId="48311B44" w14:textId="6287BE73" w:rsidR="00C03048" w:rsidRDefault="00F7279A" w:rsidP="00D23421">
      <w:pPr>
        <w:spacing w:after="0" w:line="240" w:lineRule="auto"/>
        <w:jc w:val="center"/>
        <w:rPr>
          <w:rFonts w:ascii="Segoe UI" w:hAnsi="Segoe UI" w:cs="Segoe UI"/>
          <w:color w:val="000000"/>
        </w:rPr>
      </w:pPr>
      <w:r>
        <w:rPr>
          <w:rFonts w:ascii="Segoe UI" w:hAnsi="Segoe UI" w:cs="Segoe UI"/>
          <w:noProof/>
          <w:color w:val="000000"/>
        </w:rPr>
        <w:lastRenderedPageBreak/>
        <w:drawing>
          <wp:inline distT="0" distB="0" distL="0" distR="0" wp14:anchorId="650298FE" wp14:editId="6E909002">
            <wp:extent cx="12991605" cy="8293406"/>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69" t="2740" r="1260" b="1722"/>
                    <a:stretch/>
                  </pic:blipFill>
                  <pic:spPr bwMode="auto">
                    <a:xfrm>
                      <a:off x="0" y="0"/>
                      <a:ext cx="13003013" cy="8300688"/>
                    </a:xfrm>
                    <a:prstGeom prst="rect">
                      <a:avLst/>
                    </a:prstGeom>
                    <a:noFill/>
                    <a:ln>
                      <a:noFill/>
                    </a:ln>
                    <a:extLst>
                      <a:ext uri="{53640926-AAD7-44D8-BBD7-CCE9431645EC}">
                        <a14:shadowObscured xmlns:a14="http://schemas.microsoft.com/office/drawing/2010/main"/>
                      </a:ext>
                    </a:extLst>
                  </pic:spPr>
                </pic:pic>
              </a:graphicData>
            </a:graphic>
          </wp:inline>
        </w:drawing>
      </w:r>
    </w:p>
    <w:p w14:paraId="331CC31F" w14:textId="77777777" w:rsidR="00D23421" w:rsidRPr="00637C48" w:rsidRDefault="00D23421" w:rsidP="00C03048">
      <w:pPr>
        <w:spacing w:after="0" w:line="240" w:lineRule="auto"/>
        <w:rPr>
          <w:rFonts w:ascii="Segoe UI" w:hAnsi="Segoe UI" w:cs="Segoe UI"/>
          <w:color w:val="000000"/>
        </w:rPr>
      </w:pPr>
    </w:p>
    <w:p w14:paraId="1EEFCC22" w14:textId="77777777" w:rsidR="00C03048" w:rsidRPr="00637C48" w:rsidRDefault="00C03048" w:rsidP="00C03048">
      <w:pPr>
        <w:spacing w:after="0" w:line="240" w:lineRule="auto"/>
        <w:rPr>
          <w:rFonts w:ascii="Segoe UI" w:hAnsi="Segoe UI" w:cs="Segoe UI"/>
          <w:color w:val="000000"/>
        </w:rPr>
      </w:pPr>
    </w:p>
    <w:p w14:paraId="7076F251" w14:textId="77777777" w:rsidR="00C03048" w:rsidRPr="00637C48" w:rsidRDefault="00C03048" w:rsidP="00C03048">
      <w:pPr>
        <w:spacing w:after="0" w:line="240" w:lineRule="auto"/>
        <w:jc w:val="center"/>
        <w:rPr>
          <w:rFonts w:ascii="Segoe UI" w:hAnsi="Segoe UI" w:cs="Segoe UI"/>
          <w:b/>
          <w:color w:val="000000"/>
        </w:rPr>
        <w:sectPr w:rsidR="00C03048" w:rsidRPr="00637C48" w:rsidSect="00D616D9">
          <w:pgSz w:w="24480" w:h="15840" w:orient="landscape" w:code="3"/>
          <w:pgMar w:top="1440" w:right="1872" w:bottom="1440" w:left="1440" w:header="720" w:footer="720" w:gutter="0"/>
          <w:pgNumType w:start="1"/>
          <w:cols w:space="720"/>
          <w:docGrid w:linePitch="360"/>
        </w:sectPr>
      </w:pPr>
    </w:p>
    <w:p w14:paraId="36C643A7" w14:textId="10D72B70" w:rsidR="00B76F12" w:rsidRPr="00637C48" w:rsidRDefault="00B76F12" w:rsidP="00B76F12">
      <w:pPr>
        <w:spacing w:after="0" w:line="240" w:lineRule="auto"/>
        <w:jc w:val="center"/>
        <w:rPr>
          <w:rFonts w:ascii="Segoe UI" w:hAnsi="Segoe UI" w:cs="Segoe UI"/>
          <w:b/>
          <w:color w:val="000000"/>
          <w:sz w:val="32"/>
          <w:szCs w:val="32"/>
        </w:rPr>
      </w:pPr>
      <w:r w:rsidRPr="00637C48">
        <w:rPr>
          <w:rFonts w:ascii="Segoe UI" w:hAnsi="Segoe UI" w:cs="Segoe UI"/>
          <w:b/>
          <w:color w:val="000000"/>
          <w:sz w:val="32"/>
          <w:szCs w:val="32"/>
        </w:rPr>
        <w:lastRenderedPageBreak/>
        <w:t xml:space="preserve">Appendix </w:t>
      </w:r>
      <w:r w:rsidR="003C655C">
        <w:rPr>
          <w:rFonts w:ascii="Segoe UI" w:hAnsi="Segoe UI" w:cs="Segoe UI"/>
          <w:b/>
          <w:color w:val="000000"/>
          <w:sz w:val="32"/>
          <w:szCs w:val="32"/>
        </w:rPr>
        <w:t>C</w:t>
      </w:r>
    </w:p>
    <w:p w14:paraId="6F1E1C01" w14:textId="77777777" w:rsidR="00B76F12" w:rsidRPr="00637C48" w:rsidRDefault="00B76F12" w:rsidP="00B76F12">
      <w:pPr>
        <w:spacing w:after="0" w:line="240" w:lineRule="auto"/>
        <w:jc w:val="center"/>
        <w:rPr>
          <w:rFonts w:ascii="Segoe UI" w:hAnsi="Segoe UI" w:cs="Segoe UI"/>
          <w:b/>
          <w:color w:val="000000"/>
          <w:sz w:val="32"/>
          <w:szCs w:val="32"/>
        </w:rPr>
      </w:pPr>
    </w:p>
    <w:p w14:paraId="7125575C" w14:textId="29AA1D7D" w:rsidR="00B76F12" w:rsidRPr="00637C48" w:rsidRDefault="00CE053C" w:rsidP="00B76F12">
      <w:pPr>
        <w:spacing w:after="0" w:line="240" w:lineRule="auto"/>
        <w:jc w:val="center"/>
        <w:rPr>
          <w:rFonts w:ascii="Segoe UI" w:hAnsi="Segoe UI" w:cs="Segoe UI"/>
          <w:b/>
          <w:color w:val="000000"/>
          <w:sz w:val="32"/>
          <w:szCs w:val="32"/>
        </w:rPr>
      </w:pPr>
      <w:r w:rsidRPr="00637C48">
        <w:rPr>
          <w:rFonts w:ascii="Segoe UI" w:hAnsi="Segoe UI" w:cs="Segoe UI"/>
          <w:b/>
          <w:color w:val="000000"/>
          <w:sz w:val="32"/>
          <w:szCs w:val="32"/>
        </w:rPr>
        <w:t xml:space="preserve">List of BMPs Implemented </w:t>
      </w:r>
      <w:r w:rsidR="003C655C">
        <w:rPr>
          <w:rFonts w:ascii="Segoe UI" w:hAnsi="Segoe UI" w:cs="Segoe UI"/>
          <w:b/>
          <w:color w:val="000000"/>
          <w:sz w:val="32"/>
          <w:szCs w:val="32"/>
        </w:rPr>
        <w:t>Prior to November 1, 2023</w:t>
      </w:r>
    </w:p>
    <w:p w14:paraId="40954E25" w14:textId="77777777" w:rsidR="00B76F12" w:rsidRPr="00637C48" w:rsidRDefault="00B76F12" w:rsidP="00B76F12">
      <w:pPr>
        <w:spacing w:after="0" w:line="240" w:lineRule="auto"/>
        <w:rPr>
          <w:rFonts w:ascii="Segoe UI" w:hAnsi="Segoe UI" w:cs="Segoe UI"/>
          <w:color w:val="000000"/>
        </w:rPr>
      </w:pPr>
    </w:p>
    <w:p w14:paraId="377D67BD" w14:textId="4D9449B5" w:rsidR="00CE053C" w:rsidRDefault="00CE053C" w:rsidP="00D711DD">
      <w:pPr>
        <w:spacing w:after="0" w:line="240" w:lineRule="auto"/>
        <w:rPr>
          <w:rFonts w:ascii="Segoe UI" w:hAnsi="Segoe UI" w:cs="Segoe UI"/>
          <w:color w:val="000000"/>
        </w:rPr>
      </w:pPr>
      <w:r w:rsidRPr="00637C48">
        <w:rPr>
          <w:rFonts w:ascii="Segoe UI" w:hAnsi="Segoe UI" w:cs="Segoe UI"/>
          <w:color w:val="000000"/>
        </w:rPr>
        <w:t xml:space="preserve">All calculations and supporting documentation </w:t>
      </w:r>
      <w:r w:rsidR="003815C9">
        <w:rPr>
          <w:rFonts w:ascii="Segoe UI" w:hAnsi="Segoe UI" w:cs="Segoe UI"/>
          <w:color w:val="000000"/>
        </w:rPr>
        <w:t xml:space="preserve">were included in the Phase I and Phase II </w:t>
      </w:r>
      <w:r w:rsidRPr="00637C48">
        <w:rPr>
          <w:rFonts w:ascii="Segoe UI" w:hAnsi="Segoe UI" w:cs="Segoe UI"/>
          <w:color w:val="000000"/>
        </w:rPr>
        <w:t xml:space="preserve">Chesapeake Bay TMDL </w:t>
      </w:r>
      <w:r w:rsidR="003815C9">
        <w:rPr>
          <w:rFonts w:ascii="Segoe UI" w:hAnsi="Segoe UI" w:cs="Segoe UI"/>
          <w:color w:val="000000"/>
        </w:rPr>
        <w:t>a</w:t>
      </w:r>
      <w:r w:rsidRPr="00637C48">
        <w:rPr>
          <w:rFonts w:ascii="Segoe UI" w:hAnsi="Segoe UI" w:cs="Segoe UI"/>
          <w:color w:val="000000"/>
        </w:rPr>
        <w:t xml:space="preserve">ction </w:t>
      </w:r>
      <w:r w:rsidR="003815C9">
        <w:rPr>
          <w:rFonts w:ascii="Segoe UI" w:hAnsi="Segoe UI" w:cs="Segoe UI"/>
          <w:color w:val="000000"/>
        </w:rPr>
        <w:t>p</w:t>
      </w:r>
      <w:r w:rsidRPr="00637C48">
        <w:rPr>
          <w:rFonts w:ascii="Segoe UI" w:hAnsi="Segoe UI" w:cs="Segoe UI"/>
          <w:color w:val="000000"/>
        </w:rPr>
        <w:t>lan and/or MS4 annual reports provided to DEQ.</w:t>
      </w:r>
    </w:p>
    <w:p w14:paraId="57212A9D" w14:textId="77777777" w:rsidR="00165E78" w:rsidRDefault="00165E78" w:rsidP="00D711DD">
      <w:pPr>
        <w:spacing w:after="0" w:line="240" w:lineRule="auto"/>
        <w:rPr>
          <w:rFonts w:ascii="Segoe UI" w:hAnsi="Segoe UI" w:cs="Segoe UI"/>
          <w:color w:val="000000"/>
        </w:rPr>
      </w:pPr>
    </w:p>
    <w:p w14:paraId="5106098D" w14:textId="377328D4" w:rsidR="00165E78" w:rsidRPr="00586769" w:rsidRDefault="00165E78" w:rsidP="00165E78">
      <w:pPr>
        <w:spacing w:after="0" w:line="240" w:lineRule="auto"/>
        <w:rPr>
          <w:rFonts w:ascii="Segoe UI" w:hAnsi="Segoe UI" w:cs="Segoe UI"/>
          <w:b/>
          <w:color w:val="000000"/>
        </w:rPr>
      </w:pPr>
      <w:r>
        <w:rPr>
          <w:rFonts w:ascii="Segoe UI" w:hAnsi="Segoe UI" w:cs="Segoe UI"/>
          <w:b/>
          <w:color w:val="000000"/>
        </w:rPr>
        <w:t>Redevelopment</w:t>
      </w:r>
    </w:p>
    <w:p w14:paraId="6FA942C2" w14:textId="77777777" w:rsidR="00165E78" w:rsidRPr="00E33430" w:rsidRDefault="00165E78" w:rsidP="00165E78">
      <w:pPr>
        <w:spacing w:after="0" w:line="240" w:lineRule="auto"/>
        <w:rPr>
          <w:rFonts w:ascii="Segoe UI" w:hAnsi="Segoe UI" w:cs="Segoe UI"/>
          <w:color w:val="000000"/>
        </w:rPr>
      </w:pPr>
    </w:p>
    <w:p w14:paraId="7E384D9A" w14:textId="4CDC766D" w:rsidR="00165E78" w:rsidRDefault="00165E78" w:rsidP="00165E78">
      <w:pPr>
        <w:spacing w:after="0" w:line="240" w:lineRule="auto"/>
        <w:rPr>
          <w:rFonts w:ascii="Segoe UI" w:hAnsi="Segoe UI" w:cs="Segoe UI"/>
          <w:color w:val="000000"/>
        </w:rPr>
      </w:pPr>
      <w:r>
        <w:rPr>
          <w:rFonts w:ascii="Segoe UI" w:hAnsi="Segoe UI" w:cs="Segoe UI"/>
          <w:color w:val="000000"/>
        </w:rPr>
        <w:t xml:space="preserve">The following redevelopment projects were implemented and reported to DEQ in annual reports </w:t>
      </w:r>
      <w:r w:rsidR="003815C9">
        <w:rPr>
          <w:rFonts w:ascii="Segoe UI" w:hAnsi="Segoe UI" w:cs="Segoe UI"/>
          <w:color w:val="000000"/>
        </w:rPr>
        <w:t>prior to November 1, 2023</w:t>
      </w:r>
      <w:r>
        <w:rPr>
          <w:rFonts w:ascii="Segoe UI" w:hAnsi="Segoe UI" w:cs="Segoe UI"/>
          <w:color w:val="000000"/>
        </w:rPr>
        <w:t>.</w:t>
      </w:r>
    </w:p>
    <w:p w14:paraId="0E535FAC" w14:textId="77777777" w:rsidR="00165E78" w:rsidRDefault="00165E78" w:rsidP="00165E78">
      <w:pPr>
        <w:spacing w:after="0" w:line="240" w:lineRule="auto"/>
        <w:rPr>
          <w:rFonts w:ascii="Segoe UI" w:hAnsi="Segoe UI" w:cs="Segoe UI"/>
          <w:color w:val="000000"/>
        </w:rPr>
      </w:pPr>
    </w:p>
    <w:p w14:paraId="5ADFC4DE" w14:textId="60C7F640" w:rsidR="00165E78" w:rsidRPr="00637C48" w:rsidRDefault="002F3416" w:rsidP="00165E78">
      <w:pPr>
        <w:spacing w:after="0" w:line="240" w:lineRule="auto"/>
        <w:rPr>
          <w:rFonts w:ascii="Segoe UI" w:hAnsi="Segoe UI" w:cs="Segoe UI"/>
          <w:color w:val="000000"/>
        </w:rPr>
      </w:pPr>
      <w:r w:rsidRPr="002F3416">
        <w:rPr>
          <w:noProof/>
        </w:rPr>
        <w:drawing>
          <wp:inline distT="0" distB="0" distL="0" distR="0" wp14:anchorId="236BC308" wp14:editId="024DF728">
            <wp:extent cx="5943600" cy="27641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764155"/>
                    </a:xfrm>
                    <a:prstGeom prst="rect">
                      <a:avLst/>
                    </a:prstGeom>
                    <a:noFill/>
                    <a:ln>
                      <a:noFill/>
                    </a:ln>
                  </pic:spPr>
                </pic:pic>
              </a:graphicData>
            </a:graphic>
          </wp:inline>
        </w:drawing>
      </w:r>
    </w:p>
    <w:p w14:paraId="650D981B" w14:textId="109B671C" w:rsidR="00B81724" w:rsidRDefault="00B81724" w:rsidP="00D711DD">
      <w:pPr>
        <w:spacing w:after="0" w:line="240" w:lineRule="auto"/>
        <w:rPr>
          <w:rFonts w:ascii="Segoe UI" w:hAnsi="Segoe UI" w:cs="Segoe UI"/>
          <w:color w:val="000000"/>
        </w:rPr>
      </w:pPr>
    </w:p>
    <w:p w14:paraId="6A7B8E18" w14:textId="49C5F664" w:rsidR="002E530C" w:rsidRPr="00586769" w:rsidRDefault="002E530C" w:rsidP="002E530C">
      <w:pPr>
        <w:pageBreakBefore/>
        <w:spacing w:after="0" w:line="240" w:lineRule="auto"/>
        <w:rPr>
          <w:rFonts w:ascii="Segoe UI" w:hAnsi="Segoe UI" w:cs="Segoe UI"/>
          <w:b/>
          <w:color w:val="000000"/>
        </w:rPr>
      </w:pPr>
      <w:r>
        <w:rPr>
          <w:rFonts w:ascii="Segoe UI" w:hAnsi="Segoe UI" w:cs="Segoe UI"/>
          <w:b/>
          <w:color w:val="000000"/>
        </w:rPr>
        <w:lastRenderedPageBreak/>
        <w:t>Street Sweeping</w:t>
      </w:r>
    </w:p>
    <w:p w14:paraId="21071227" w14:textId="77777777" w:rsidR="002E530C" w:rsidRPr="00E33430" w:rsidRDefault="002E530C" w:rsidP="002E530C">
      <w:pPr>
        <w:spacing w:after="0" w:line="240" w:lineRule="auto"/>
        <w:rPr>
          <w:rFonts w:ascii="Segoe UI" w:hAnsi="Segoe UI" w:cs="Segoe UI"/>
          <w:color w:val="000000"/>
        </w:rPr>
      </w:pPr>
    </w:p>
    <w:p w14:paraId="34CF475C" w14:textId="37E5A51C" w:rsidR="002E530C" w:rsidRDefault="002E530C" w:rsidP="002E530C">
      <w:pPr>
        <w:spacing w:after="0" w:line="240" w:lineRule="auto"/>
        <w:rPr>
          <w:rFonts w:ascii="Segoe UI" w:hAnsi="Segoe UI" w:cs="Segoe UI"/>
          <w:color w:val="000000"/>
        </w:rPr>
      </w:pPr>
      <w:r>
        <w:rPr>
          <w:rFonts w:ascii="Segoe UI" w:hAnsi="Segoe UI" w:cs="Segoe UI"/>
          <w:color w:val="000000"/>
        </w:rPr>
        <w:t>Street sweeping is an annual BMP.  Changes in the amount swept will be reported to DEQ in annual reports.</w:t>
      </w:r>
    </w:p>
    <w:p w14:paraId="68DF9E77" w14:textId="328D2C78" w:rsidR="002E530C" w:rsidRDefault="002E530C" w:rsidP="00D711DD">
      <w:pPr>
        <w:spacing w:after="0" w:line="240" w:lineRule="auto"/>
        <w:rPr>
          <w:rFonts w:ascii="Segoe UI" w:hAnsi="Segoe UI" w:cs="Segoe UI"/>
          <w:color w:val="000000"/>
        </w:rPr>
      </w:pPr>
    </w:p>
    <w:p w14:paraId="6CEFB602" w14:textId="13735079" w:rsidR="002E530C" w:rsidRPr="00637C48" w:rsidRDefault="002E530C" w:rsidP="00D711DD">
      <w:pPr>
        <w:spacing w:after="0" w:line="240" w:lineRule="auto"/>
        <w:rPr>
          <w:rFonts w:ascii="Segoe UI" w:hAnsi="Segoe UI" w:cs="Segoe UI"/>
          <w:color w:val="000000"/>
        </w:rPr>
      </w:pPr>
      <w:r w:rsidRPr="002E530C">
        <w:rPr>
          <w:noProof/>
        </w:rPr>
        <w:drawing>
          <wp:inline distT="0" distB="0" distL="0" distR="0" wp14:anchorId="4FFBE11D" wp14:editId="48338CAA">
            <wp:extent cx="5943600" cy="200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006600"/>
                    </a:xfrm>
                    <a:prstGeom prst="rect">
                      <a:avLst/>
                    </a:prstGeom>
                    <a:noFill/>
                    <a:ln>
                      <a:noFill/>
                    </a:ln>
                  </pic:spPr>
                </pic:pic>
              </a:graphicData>
            </a:graphic>
          </wp:inline>
        </w:drawing>
      </w:r>
    </w:p>
    <w:p w14:paraId="4A6B4BD8" w14:textId="77777777" w:rsidR="002E530C" w:rsidRDefault="002E530C" w:rsidP="0094451D">
      <w:pPr>
        <w:spacing w:after="0" w:line="240" w:lineRule="auto"/>
        <w:rPr>
          <w:rFonts w:ascii="Segoe UI" w:hAnsi="Segoe UI" w:cs="Segoe UI"/>
          <w:b/>
          <w:color w:val="000000"/>
        </w:rPr>
      </w:pPr>
      <w:bookmarkStart w:id="425" w:name="OLE_LINK1"/>
    </w:p>
    <w:p w14:paraId="5D92318D" w14:textId="4D4425CF" w:rsidR="0094451D" w:rsidRPr="00586769" w:rsidRDefault="0094451D" w:rsidP="0094451D">
      <w:pPr>
        <w:spacing w:after="0" w:line="240" w:lineRule="auto"/>
        <w:rPr>
          <w:rFonts w:ascii="Segoe UI" w:hAnsi="Segoe UI" w:cs="Segoe UI"/>
          <w:b/>
          <w:color w:val="000000"/>
        </w:rPr>
      </w:pPr>
      <w:r w:rsidRPr="00586769">
        <w:rPr>
          <w:rFonts w:ascii="Segoe UI" w:hAnsi="Segoe UI" w:cs="Segoe UI"/>
          <w:b/>
          <w:color w:val="000000"/>
        </w:rPr>
        <w:t>More Stringent Development</w:t>
      </w:r>
    </w:p>
    <w:bookmarkEnd w:id="425"/>
    <w:p w14:paraId="4C83D95F" w14:textId="1F4BFC86" w:rsidR="0094451D" w:rsidRDefault="0094451D" w:rsidP="0094451D">
      <w:pPr>
        <w:spacing w:after="0" w:line="240" w:lineRule="auto"/>
        <w:rPr>
          <w:rFonts w:ascii="Segoe UI" w:hAnsi="Segoe UI" w:cs="Segoe UI"/>
          <w:color w:val="000000"/>
        </w:rPr>
      </w:pPr>
    </w:p>
    <w:p w14:paraId="412365FD" w14:textId="741588FD" w:rsidR="002F3416" w:rsidRPr="002F3416" w:rsidRDefault="002F3416" w:rsidP="0094451D">
      <w:pPr>
        <w:spacing w:after="0" w:line="240" w:lineRule="auto"/>
        <w:rPr>
          <w:rFonts w:ascii="Segoe UI" w:hAnsi="Segoe UI" w:cs="Segoe UI"/>
          <w:color w:val="000000"/>
          <w:u w:val="single"/>
        </w:rPr>
      </w:pPr>
      <w:r w:rsidRPr="002F3416">
        <w:rPr>
          <w:rFonts w:ascii="Segoe UI" w:hAnsi="Segoe UI" w:cs="Segoe UI"/>
          <w:color w:val="000000"/>
          <w:u w:val="single"/>
        </w:rPr>
        <w:t>FY2015 Structural Facilities</w:t>
      </w:r>
    </w:p>
    <w:p w14:paraId="79354BF7" w14:textId="37E5CBE1" w:rsidR="002F3416" w:rsidRDefault="002F3416" w:rsidP="0094451D">
      <w:pPr>
        <w:spacing w:after="0" w:line="240" w:lineRule="auto"/>
        <w:rPr>
          <w:rFonts w:ascii="Segoe UI" w:hAnsi="Segoe UI" w:cs="Segoe UI"/>
          <w:color w:val="000000"/>
        </w:rPr>
      </w:pPr>
    </w:p>
    <w:p w14:paraId="05CB3755" w14:textId="37F9EB74" w:rsidR="002F3416" w:rsidRDefault="002F3416" w:rsidP="0094451D">
      <w:pPr>
        <w:spacing w:after="0" w:line="240" w:lineRule="auto"/>
        <w:rPr>
          <w:rFonts w:ascii="Segoe UI" w:hAnsi="Segoe UI" w:cs="Segoe UI"/>
          <w:color w:val="000000"/>
        </w:rPr>
      </w:pPr>
      <w:r w:rsidRPr="002F3416">
        <w:rPr>
          <w:noProof/>
        </w:rPr>
        <w:drawing>
          <wp:inline distT="0" distB="0" distL="0" distR="0" wp14:anchorId="4044C884" wp14:editId="40762815">
            <wp:extent cx="5943600" cy="85471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854710"/>
                    </a:xfrm>
                    <a:prstGeom prst="rect">
                      <a:avLst/>
                    </a:prstGeom>
                    <a:noFill/>
                    <a:ln>
                      <a:noFill/>
                    </a:ln>
                  </pic:spPr>
                </pic:pic>
              </a:graphicData>
            </a:graphic>
          </wp:inline>
        </w:drawing>
      </w:r>
    </w:p>
    <w:p w14:paraId="7C0ECFA1" w14:textId="77777777" w:rsidR="002F3416" w:rsidRDefault="002F3416" w:rsidP="0094451D">
      <w:pPr>
        <w:spacing w:after="0" w:line="240" w:lineRule="auto"/>
        <w:rPr>
          <w:rFonts w:ascii="Segoe UI" w:hAnsi="Segoe UI" w:cs="Segoe UI"/>
          <w:color w:val="000000"/>
        </w:rPr>
      </w:pPr>
    </w:p>
    <w:p w14:paraId="7C61B3C1" w14:textId="14D70710" w:rsidR="002F3416" w:rsidRPr="002F3416" w:rsidRDefault="002F3416" w:rsidP="0094451D">
      <w:pPr>
        <w:spacing w:after="0" w:line="240" w:lineRule="auto"/>
        <w:rPr>
          <w:rFonts w:ascii="Segoe UI" w:hAnsi="Segoe UI" w:cs="Segoe UI"/>
          <w:color w:val="000000"/>
          <w:u w:val="single"/>
        </w:rPr>
      </w:pPr>
      <w:r w:rsidRPr="002F3416">
        <w:rPr>
          <w:rFonts w:ascii="Segoe UI" w:hAnsi="Segoe UI" w:cs="Segoe UI"/>
          <w:color w:val="000000"/>
          <w:u w:val="single"/>
        </w:rPr>
        <w:t>FY2015 Purchased Credit</w:t>
      </w:r>
    </w:p>
    <w:p w14:paraId="22FC889E" w14:textId="5BDFAC0D" w:rsidR="002F3416" w:rsidRDefault="002F3416" w:rsidP="0094451D">
      <w:pPr>
        <w:spacing w:after="0" w:line="240" w:lineRule="auto"/>
        <w:rPr>
          <w:rFonts w:ascii="Segoe UI" w:hAnsi="Segoe UI" w:cs="Segoe UI"/>
          <w:color w:val="000000"/>
        </w:rPr>
      </w:pPr>
    </w:p>
    <w:p w14:paraId="2ED86496" w14:textId="2DD59D2B" w:rsidR="002F3416" w:rsidRDefault="002F3416" w:rsidP="0094451D">
      <w:pPr>
        <w:spacing w:after="0" w:line="240" w:lineRule="auto"/>
        <w:rPr>
          <w:rFonts w:ascii="Segoe UI" w:hAnsi="Segoe UI" w:cs="Segoe UI"/>
          <w:color w:val="000000"/>
        </w:rPr>
      </w:pPr>
      <w:r w:rsidRPr="002F3416">
        <w:rPr>
          <w:noProof/>
        </w:rPr>
        <w:drawing>
          <wp:inline distT="0" distB="0" distL="0" distR="0" wp14:anchorId="127DF151" wp14:editId="2149AA2A">
            <wp:extent cx="5943600" cy="1778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2AC0A611" w14:textId="740298D0" w:rsidR="002F3416" w:rsidRDefault="002F3416" w:rsidP="0094451D">
      <w:pPr>
        <w:spacing w:after="0" w:line="240" w:lineRule="auto"/>
        <w:rPr>
          <w:rFonts w:ascii="Segoe UI" w:hAnsi="Segoe UI" w:cs="Segoe UI"/>
          <w:color w:val="000000"/>
        </w:rPr>
      </w:pPr>
    </w:p>
    <w:p w14:paraId="22AD5FDF" w14:textId="1E48CE20" w:rsidR="002F3416" w:rsidRPr="002F3416" w:rsidRDefault="002F3416" w:rsidP="002E530C">
      <w:pPr>
        <w:pageBreakBefore/>
        <w:spacing w:after="0" w:line="240" w:lineRule="auto"/>
        <w:rPr>
          <w:rFonts w:ascii="Segoe UI" w:hAnsi="Segoe UI" w:cs="Segoe UI"/>
          <w:color w:val="000000"/>
          <w:u w:val="single"/>
        </w:rPr>
      </w:pPr>
      <w:r w:rsidRPr="002F3416">
        <w:rPr>
          <w:rFonts w:ascii="Segoe UI" w:hAnsi="Segoe UI" w:cs="Segoe UI"/>
          <w:color w:val="000000"/>
          <w:u w:val="single"/>
        </w:rPr>
        <w:lastRenderedPageBreak/>
        <w:t>FY2016 Structural Facilities</w:t>
      </w:r>
    </w:p>
    <w:p w14:paraId="6153B986" w14:textId="30D60326" w:rsidR="002F3416" w:rsidRDefault="002F3416" w:rsidP="0094451D">
      <w:pPr>
        <w:spacing w:after="0" w:line="240" w:lineRule="auto"/>
        <w:rPr>
          <w:rFonts w:ascii="Segoe UI" w:hAnsi="Segoe UI" w:cs="Segoe UI"/>
          <w:color w:val="000000"/>
        </w:rPr>
      </w:pPr>
    </w:p>
    <w:p w14:paraId="1D439E4D" w14:textId="0C60CBB2" w:rsidR="002F3416" w:rsidRDefault="002F3416" w:rsidP="0094451D">
      <w:pPr>
        <w:spacing w:after="0" w:line="240" w:lineRule="auto"/>
        <w:rPr>
          <w:rFonts w:ascii="Segoe UI" w:hAnsi="Segoe UI" w:cs="Segoe UI"/>
          <w:color w:val="000000"/>
        </w:rPr>
      </w:pPr>
      <w:r w:rsidRPr="002F3416">
        <w:rPr>
          <w:noProof/>
        </w:rPr>
        <w:drawing>
          <wp:inline distT="0" distB="0" distL="0" distR="0" wp14:anchorId="1BF81D47" wp14:editId="04EE18BF">
            <wp:extent cx="5943600" cy="98552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985520"/>
                    </a:xfrm>
                    <a:prstGeom prst="rect">
                      <a:avLst/>
                    </a:prstGeom>
                    <a:noFill/>
                    <a:ln>
                      <a:noFill/>
                    </a:ln>
                  </pic:spPr>
                </pic:pic>
              </a:graphicData>
            </a:graphic>
          </wp:inline>
        </w:drawing>
      </w:r>
    </w:p>
    <w:p w14:paraId="3A8B0AD9" w14:textId="69DFE20B" w:rsidR="002F3416" w:rsidRDefault="002F3416" w:rsidP="0094451D">
      <w:pPr>
        <w:spacing w:after="0" w:line="240" w:lineRule="auto"/>
        <w:rPr>
          <w:rFonts w:ascii="Segoe UI" w:hAnsi="Segoe UI" w:cs="Segoe UI"/>
          <w:color w:val="000000"/>
        </w:rPr>
      </w:pPr>
    </w:p>
    <w:p w14:paraId="4CEFB389" w14:textId="64B97F18" w:rsidR="002F3416" w:rsidRPr="002F3416" w:rsidRDefault="002F3416" w:rsidP="002E530C">
      <w:pPr>
        <w:spacing w:after="0" w:line="240" w:lineRule="auto"/>
        <w:rPr>
          <w:rFonts w:ascii="Segoe UI" w:hAnsi="Segoe UI" w:cs="Segoe UI"/>
          <w:color w:val="000000"/>
          <w:u w:val="single"/>
        </w:rPr>
      </w:pPr>
      <w:r w:rsidRPr="002F3416">
        <w:rPr>
          <w:rFonts w:ascii="Segoe UI" w:hAnsi="Segoe UI" w:cs="Segoe UI"/>
          <w:color w:val="000000"/>
          <w:u w:val="single"/>
        </w:rPr>
        <w:t>FY2016 Purchased Credit</w:t>
      </w:r>
    </w:p>
    <w:p w14:paraId="3B4DB2C8" w14:textId="52C98179" w:rsidR="002F3416" w:rsidRDefault="002F3416" w:rsidP="0094451D">
      <w:pPr>
        <w:spacing w:after="0" w:line="240" w:lineRule="auto"/>
        <w:rPr>
          <w:rFonts w:ascii="Segoe UI" w:hAnsi="Segoe UI" w:cs="Segoe UI"/>
          <w:color w:val="000000"/>
        </w:rPr>
      </w:pPr>
    </w:p>
    <w:p w14:paraId="1778D4D4" w14:textId="5E5043BD" w:rsidR="002F3416" w:rsidRDefault="002F3416" w:rsidP="0094451D">
      <w:pPr>
        <w:spacing w:after="0" w:line="240" w:lineRule="auto"/>
        <w:rPr>
          <w:rFonts w:ascii="Segoe UI" w:hAnsi="Segoe UI" w:cs="Segoe UI"/>
          <w:color w:val="000000"/>
        </w:rPr>
      </w:pPr>
      <w:r w:rsidRPr="002F3416">
        <w:rPr>
          <w:noProof/>
        </w:rPr>
        <w:drawing>
          <wp:inline distT="0" distB="0" distL="0" distR="0" wp14:anchorId="4ECC66D6" wp14:editId="5571C0A3">
            <wp:extent cx="5943600" cy="47256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4725670"/>
                    </a:xfrm>
                    <a:prstGeom prst="rect">
                      <a:avLst/>
                    </a:prstGeom>
                    <a:noFill/>
                    <a:ln>
                      <a:noFill/>
                    </a:ln>
                  </pic:spPr>
                </pic:pic>
              </a:graphicData>
            </a:graphic>
          </wp:inline>
        </w:drawing>
      </w:r>
    </w:p>
    <w:p w14:paraId="42761462" w14:textId="79968995" w:rsidR="002F3416" w:rsidRDefault="002F3416" w:rsidP="0094451D">
      <w:pPr>
        <w:spacing w:after="0" w:line="240" w:lineRule="auto"/>
        <w:rPr>
          <w:rFonts w:ascii="Segoe UI" w:hAnsi="Segoe UI" w:cs="Segoe UI"/>
          <w:color w:val="000000"/>
        </w:rPr>
      </w:pPr>
    </w:p>
    <w:p w14:paraId="1F291117" w14:textId="747ACA21" w:rsidR="002F3416" w:rsidRPr="002F3416" w:rsidRDefault="002F3416" w:rsidP="002F3416">
      <w:pPr>
        <w:pageBreakBefore/>
        <w:spacing w:after="0" w:line="240" w:lineRule="auto"/>
        <w:rPr>
          <w:rFonts w:ascii="Segoe UI" w:hAnsi="Segoe UI" w:cs="Segoe UI"/>
          <w:color w:val="000000"/>
          <w:u w:val="single"/>
        </w:rPr>
      </w:pPr>
      <w:r w:rsidRPr="002F3416">
        <w:rPr>
          <w:rFonts w:ascii="Segoe UI" w:hAnsi="Segoe UI" w:cs="Segoe UI"/>
          <w:color w:val="000000"/>
          <w:u w:val="single"/>
        </w:rPr>
        <w:lastRenderedPageBreak/>
        <w:t>FY2017 Structural Facilities</w:t>
      </w:r>
    </w:p>
    <w:p w14:paraId="25A93925" w14:textId="3D8CF4C2" w:rsidR="002F3416" w:rsidRDefault="002F3416" w:rsidP="0094451D">
      <w:pPr>
        <w:spacing w:after="0" w:line="240" w:lineRule="auto"/>
        <w:rPr>
          <w:rFonts w:ascii="Segoe UI" w:hAnsi="Segoe UI" w:cs="Segoe UI"/>
          <w:color w:val="000000"/>
        </w:rPr>
      </w:pPr>
    </w:p>
    <w:p w14:paraId="63969CE7" w14:textId="198E783A" w:rsidR="002F3416" w:rsidRDefault="002F3416" w:rsidP="0094451D">
      <w:pPr>
        <w:spacing w:after="0" w:line="240" w:lineRule="auto"/>
        <w:rPr>
          <w:rFonts w:ascii="Segoe UI" w:hAnsi="Segoe UI" w:cs="Segoe UI"/>
          <w:color w:val="000000"/>
        </w:rPr>
      </w:pPr>
      <w:r w:rsidRPr="002F3416">
        <w:rPr>
          <w:noProof/>
        </w:rPr>
        <w:drawing>
          <wp:inline distT="0" distB="0" distL="0" distR="0" wp14:anchorId="0BAF069F" wp14:editId="58F14EBB">
            <wp:extent cx="5943600" cy="3829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3829050"/>
                    </a:xfrm>
                    <a:prstGeom prst="rect">
                      <a:avLst/>
                    </a:prstGeom>
                    <a:noFill/>
                    <a:ln>
                      <a:noFill/>
                    </a:ln>
                  </pic:spPr>
                </pic:pic>
              </a:graphicData>
            </a:graphic>
          </wp:inline>
        </w:drawing>
      </w:r>
    </w:p>
    <w:p w14:paraId="156C0CCC" w14:textId="77777777" w:rsidR="002F3416" w:rsidRDefault="002F3416" w:rsidP="0094451D">
      <w:pPr>
        <w:spacing w:after="0" w:line="240" w:lineRule="auto"/>
        <w:rPr>
          <w:rFonts w:ascii="Segoe UI" w:hAnsi="Segoe UI" w:cs="Segoe UI"/>
          <w:color w:val="000000"/>
        </w:rPr>
      </w:pPr>
    </w:p>
    <w:p w14:paraId="6BBA5C12" w14:textId="071DDBC0" w:rsidR="002F3416" w:rsidRPr="002F3416" w:rsidRDefault="002F3416" w:rsidP="0094451D">
      <w:pPr>
        <w:spacing w:after="0" w:line="240" w:lineRule="auto"/>
        <w:rPr>
          <w:rFonts w:ascii="Segoe UI" w:hAnsi="Segoe UI" w:cs="Segoe UI"/>
          <w:color w:val="000000"/>
          <w:u w:val="single"/>
        </w:rPr>
      </w:pPr>
      <w:r w:rsidRPr="002F3416">
        <w:rPr>
          <w:rFonts w:ascii="Segoe UI" w:hAnsi="Segoe UI" w:cs="Segoe UI"/>
          <w:color w:val="000000"/>
          <w:u w:val="single"/>
        </w:rPr>
        <w:t>FY2017 Purchased Credit</w:t>
      </w:r>
    </w:p>
    <w:p w14:paraId="1F840A07" w14:textId="1EC6F652" w:rsidR="002F3416" w:rsidRDefault="002F3416" w:rsidP="0094451D">
      <w:pPr>
        <w:spacing w:after="0" w:line="240" w:lineRule="auto"/>
        <w:rPr>
          <w:rFonts w:ascii="Segoe UI" w:hAnsi="Segoe UI" w:cs="Segoe UI"/>
          <w:color w:val="000000"/>
        </w:rPr>
      </w:pPr>
    </w:p>
    <w:p w14:paraId="51E46C0C" w14:textId="161F5AC2" w:rsidR="002F3416" w:rsidRDefault="002F3416" w:rsidP="0094451D">
      <w:pPr>
        <w:spacing w:after="0" w:line="240" w:lineRule="auto"/>
        <w:rPr>
          <w:rFonts w:ascii="Segoe UI" w:hAnsi="Segoe UI" w:cs="Segoe UI"/>
          <w:color w:val="000000"/>
        </w:rPr>
      </w:pPr>
      <w:r w:rsidRPr="002F3416">
        <w:rPr>
          <w:noProof/>
        </w:rPr>
        <w:drawing>
          <wp:inline distT="0" distB="0" distL="0" distR="0" wp14:anchorId="365A0F9E" wp14:editId="16738BA5">
            <wp:extent cx="5943600" cy="26168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616835"/>
                    </a:xfrm>
                    <a:prstGeom prst="rect">
                      <a:avLst/>
                    </a:prstGeom>
                    <a:noFill/>
                    <a:ln>
                      <a:noFill/>
                    </a:ln>
                  </pic:spPr>
                </pic:pic>
              </a:graphicData>
            </a:graphic>
          </wp:inline>
        </w:drawing>
      </w:r>
    </w:p>
    <w:p w14:paraId="785F105C" w14:textId="56BE0651" w:rsidR="002F3416" w:rsidRDefault="002F3416" w:rsidP="0094451D">
      <w:pPr>
        <w:spacing w:after="0" w:line="240" w:lineRule="auto"/>
        <w:rPr>
          <w:rFonts w:ascii="Segoe UI" w:hAnsi="Segoe UI" w:cs="Segoe UI"/>
          <w:color w:val="000000"/>
        </w:rPr>
      </w:pPr>
    </w:p>
    <w:p w14:paraId="530541AB" w14:textId="6421AE94" w:rsidR="002F3416" w:rsidRPr="002F3416" w:rsidRDefault="002F3416" w:rsidP="002F3416">
      <w:pPr>
        <w:pageBreakBefore/>
        <w:spacing w:after="0" w:line="240" w:lineRule="auto"/>
        <w:rPr>
          <w:rFonts w:ascii="Segoe UI" w:hAnsi="Segoe UI" w:cs="Segoe UI"/>
          <w:color w:val="000000"/>
          <w:u w:val="single"/>
        </w:rPr>
      </w:pPr>
      <w:r w:rsidRPr="002F3416">
        <w:rPr>
          <w:rFonts w:ascii="Segoe UI" w:hAnsi="Segoe UI" w:cs="Segoe UI"/>
          <w:color w:val="000000"/>
          <w:u w:val="single"/>
        </w:rPr>
        <w:lastRenderedPageBreak/>
        <w:t>FY2018 Structural Facilities</w:t>
      </w:r>
    </w:p>
    <w:p w14:paraId="59142E80" w14:textId="3C9A4137" w:rsidR="002F3416" w:rsidRDefault="002F3416" w:rsidP="0094451D">
      <w:pPr>
        <w:spacing w:after="0" w:line="240" w:lineRule="auto"/>
        <w:rPr>
          <w:rFonts w:ascii="Segoe UI" w:hAnsi="Segoe UI" w:cs="Segoe UI"/>
          <w:color w:val="000000"/>
        </w:rPr>
      </w:pPr>
    </w:p>
    <w:p w14:paraId="04C49E6B" w14:textId="31412E99" w:rsidR="002F3416" w:rsidRDefault="002F3416" w:rsidP="0094451D">
      <w:pPr>
        <w:spacing w:after="0" w:line="240" w:lineRule="auto"/>
        <w:rPr>
          <w:rFonts w:ascii="Segoe UI" w:hAnsi="Segoe UI" w:cs="Segoe UI"/>
          <w:color w:val="000000"/>
        </w:rPr>
      </w:pPr>
      <w:r w:rsidRPr="002F3416">
        <w:rPr>
          <w:noProof/>
        </w:rPr>
        <w:drawing>
          <wp:inline distT="0" distB="0" distL="0" distR="0" wp14:anchorId="5DCA8D03" wp14:editId="6831B704">
            <wp:extent cx="5943600" cy="4610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14:paraId="5836D9DD" w14:textId="77777777" w:rsidR="002F3416" w:rsidRDefault="002F3416" w:rsidP="0094451D">
      <w:pPr>
        <w:spacing w:after="0" w:line="240" w:lineRule="auto"/>
        <w:rPr>
          <w:rFonts w:ascii="Segoe UI" w:hAnsi="Segoe UI" w:cs="Segoe UI"/>
          <w:color w:val="000000"/>
        </w:rPr>
      </w:pPr>
    </w:p>
    <w:p w14:paraId="3CD34705" w14:textId="08AE0239" w:rsidR="002F3416" w:rsidRPr="002F3416" w:rsidRDefault="002F3416" w:rsidP="0094451D">
      <w:pPr>
        <w:spacing w:after="0" w:line="240" w:lineRule="auto"/>
        <w:rPr>
          <w:rFonts w:ascii="Segoe UI" w:hAnsi="Segoe UI" w:cs="Segoe UI"/>
          <w:color w:val="000000"/>
          <w:u w:val="single"/>
        </w:rPr>
      </w:pPr>
      <w:r w:rsidRPr="002F3416">
        <w:rPr>
          <w:rFonts w:ascii="Segoe UI" w:hAnsi="Segoe UI" w:cs="Segoe UI"/>
          <w:color w:val="000000"/>
          <w:u w:val="single"/>
        </w:rPr>
        <w:t>FY2018 Purchased Credit</w:t>
      </w:r>
    </w:p>
    <w:p w14:paraId="1697F50A" w14:textId="49A5C1D2" w:rsidR="002F3416" w:rsidRDefault="002F3416" w:rsidP="0094451D">
      <w:pPr>
        <w:spacing w:after="0" w:line="240" w:lineRule="auto"/>
        <w:rPr>
          <w:rFonts w:ascii="Segoe UI" w:hAnsi="Segoe UI" w:cs="Segoe UI"/>
          <w:color w:val="000000"/>
        </w:rPr>
      </w:pPr>
    </w:p>
    <w:p w14:paraId="77097EA3" w14:textId="2BA60136" w:rsidR="002F3416" w:rsidRDefault="002F3416" w:rsidP="0094451D">
      <w:pPr>
        <w:spacing w:after="0" w:line="240" w:lineRule="auto"/>
        <w:rPr>
          <w:rFonts w:ascii="Segoe UI" w:hAnsi="Segoe UI" w:cs="Segoe UI"/>
          <w:color w:val="000000"/>
        </w:rPr>
      </w:pPr>
      <w:r w:rsidRPr="002F3416">
        <w:rPr>
          <w:noProof/>
        </w:rPr>
        <w:drawing>
          <wp:inline distT="0" distB="0" distL="0" distR="0" wp14:anchorId="699E1BF1" wp14:editId="551FDA60">
            <wp:extent cx="5943600" cy="147764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1477645"/>
                    </a:xfrm>
                    <a:prstGeom prst="rect">
                      <a:avLst/>
                    </a:prstGeom>
                    <a:noFill/>
                    <a:ln>
                      <a:noFill/>
                    </a:ln>
                  </pic:spPr>
                </pic:pic>
              </a:graphicData>
            </a:graphic>
          </wp:inline>
        </w:drawing>
      </w:r>
    </w:p>
    <w:p w14:paraId="571ECE79" w14:textId="6994E17E" w:rsidR="002F3416" w:rsidRDefault="002F3416" w:rsidP="0094451D">
      <w:pPr>
        <w:spacing w:after="0" w:line="240" w:lineRule="auto"/>
        <w:rPr>
          <w:rFonts w:ascii="Segoe UI" w:hAnsi="Segoe UI" w:cs="Segoe UI"/>
          <w:color w:val="000000"/>
        </w:rPr>
      </w:pPr>
    </w:p>
    <w:p w14:paraId="0F9B8488" w14:textId="7D629741" w:rsidR="002F3416" w:rsidRPr="00AA4F0C" w:rsidRDefault="002F3416" w:rsidP="00AA4F0C">
      <w:pPr>
        <w:pageBreakBefore/>
        <w:spacing w:after="0" w:line="240" w:lineRule="auto"/>
        <w:rPr>
          <w:rFonts w:ascii="Segoe UI" w:hAnsi="Segoe UI" w:cs="Segoe UI"/>
          <w:color w:val="000000"/>
          <w:u w:val="single"/>
        </w:rPr>
      </w:pPr>
      <w:r w:rsidRPr="00AA4F0C">
        <w:rPr>
          <w:rFonts w:ascii="Segoe UI" w:hAnsi="Segoe UI" w:cs="Segoe UI"/>
          <w:color w:val="000000"/>
          <w:u w:val="single"/>
        </w:rPr>
        <w:lastRenderedPageBreak/>
        <w:t xml:space="preserve">FY2019 </w:t>
      </w:r>
      <w:r w:rsidR="00AA4F0C" w:rsidRPr="00AA4F0C">
        <w:rPr>
          <w:rFonts w:ascii="Segoe UI" w:hAnsi="Segoe UI" w:cs="Segoe UI"/>
          <w:color w:val="000000"/>
          <w:u w:val="single"/>
        </w:rPr>
        <w:t>Structural Facilities</w:t>
      </w:r>
    </w:p>
    <w:p w14:paraId="0B9F3046" w14:textId="7F513E94" w:rsidR="002F3416" w:rsidRDefault="002F3416" w:rsidP="0094451D">
      <w:pPr>
        <w:spacing w:after="0" w:line="240" w:lineRule="auto"/>
        <w:rPr>
          <w:rFonts w:ascii="Segoe UI" w:hAnsi="Segoe UI" w:cs="Segoe UI"/>
          <w:color w:val="000000"/>
        </w:rPr>
      </w:pPr>
    </w:p>
    <w:p w14:paraId="6ADAA069" w14:textId="14668B91" w:rsidR="00AA4F0C" w:rsidRDefault="00AA4F0C" w:rsidP="0094451D">
      <w:pPr>
        <w:spacing w:after="0" w:line="240" w:lineRule="auto"/>
        <w:rPr>
          <w:rFonts w:ascii="Segoe UI" w:hAnsi="Segoe UI" w:cs="Segoe UI"/>
          <w:color w:val="000000"/>
        </w:rPr>
      </w:pPr>
      <w:r w:rsidRPr="00AA4F0C">
        <w:rPr>
          <w:noProof/>
        </w:rPr>
        <w:drawing>
          <wp:inline distT="0" distB="0" distL="0" distR="0" wp14:anchorId="135F058E" wp14:editId="2E36B1DC">
            <wp:extent cx="5943600" cy="42138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7D27E407" w14:textId="77777777" w:rsidR="00AA4F0C" w:rsidRDefault="00AA4F0C" w:rsidP="0094451D">
      <w:pPr>
        <w:spacing w:after="0" w:line="240" w:lineRule="auto"/>
        <w:rPr>
          <w:rFonts w:ascii="Segoe UI" w:hAnsi="Segoe UI" w:cs="Segoe UI"/>
          <w:color w:val="000000"/>
        </w:rPr>
      </w:pPr>
    </w:p>
    <w:p w14:paraId="7DDE50A0" w14:textId="03C90B14" w:rsidR="002F3416" w:rsidRPr="00AA4F0C" w:rsidRDefault="002F3416" w:rsidP="0094451D">
      <w:pPr>
        <w:spacing w:after="0" w:line="240" w:lineRule="auto"/>
        <w:rPr>
          <w:rFonts w:ascii="Segoe UI" w:hAnsi="Segoe UI" w:cs="Segoe UI"/>
          <w:color w:val="000000"/>
          <w:u w:val="single"/>
        </w:rPr>
      </w:pPr>
      <w:r w:rsidRPr="00AA4F0C">
        <w:rPr>
          <w:rFonts w:ascii="Segoe UI" w:hAnsi="Segoe UI" w:cs="Segoe UI"/>
          <w:color w:val="000000"/>
          <w:u w:val="single"/>
        </w:rPr>
        <w:t xml:space="preserve">FY2019 </w:t>
      </w:r>
      <w:r w:rsidR="00AA4F0C" w:rsidRPr="00AA4F0C">
        <w:rPr>
          <w:rFonts w:ascii="Segoe UI" w:hAnsi="Segoe UI" w:cs="Segoe UI"/>
          <w:color w:val="000000"/>
          <w:u w:val="single"/>
        </w:rPr>
        <w:t>Purchased Credit</w:t>
      </w:r>
    </w:p>
    <w:p w14:paraId="4B7C1545" w14:textId="579F29C3" w:rsidR="002F3416" w:rsidRDefault="002F3416" w:rsidP="0094451D">
      <w:pPr>
        <w:spacing w:after="0" w:line="240" w:lineRule="auto"/>
        <w:rPr>
          <w:rFonts w:ascii="Segoe UI" w:hAnsi="Segoe UI" w:cs="Segoe UI"/>
          <w:color w:val="000000"/>
        </w:rPr>
      </w:pPr>
    </w:p>
    <w:p w14:paraId="10120C70" w14:textId="5204FA18" w:rsidR="00AA4F0C" w:rsidRDefault="00AA4F0C" w:rsidP="0094451D">
      <w:pPr>
        <w:spacing w:after="0" w:line="240" w:lineRule="auto"/>
        <w:rPr>
          <w:rFonts w:ascii="Segoe UI" w:hAnsi="Segoe UI" w:cs="Segoe UI"/>
          <w:color w:val="000000"/>
        </w:rPr>
      </w:pPr>
      <w:r w:rsidRPr="00AA4F0C">
        <w:rPr>
          <w:noProof/>
        </w:rPr>
        <w:drawing>
          <wp:inline distT="0" distB="0" distL="0" distR="0" wp14:anchorId="5DB902CF" wp14:editId="5B7D6AC2">
            <wp:extent cx="5943600" cy="16414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1641475"/>
                    </a:xfrm>
                    <a:prstGeom prst="rect">
                      <a:avLst/>
                    </a:prstGeom>
                    <a:noFill/>
                    <a:ln>
                      <a:noFill/>
                    </a:ln>
                  </pic:spPr>
                </pic:pic>
              </a:graphicData>
            </a:graphic>
          </wp:inline>
        </w:drawing>
      </w:r>
    </w:p>
    <w:p w14:paraId="5DFB59E7" w14:textId="6A02452D" w:rsidR="00AA4F0C" w:rsidRDefault="00AA4F0C" w:rsidP="0094451D">
      <w:pPr>
        <w:spacing w:after="0" w:line="240" w:lineRule="auto"/>
        <w:rPr>
          <w:rFonts w:ascii="Segoe UI" w:hAnsi="Segoe UI" w:cs="Segoe UI"/>
          <w:color w:val="000000"/>
        </w:rPr>
      </w:pPr>
    </w:p>
    <w:p w14:paraId="7424C5F5" w14:textId="566F7977" w:rsidR="00AA4F0C" w:rsidRPr="00AA4F0C" w:rsidRDefault="00AA4F0C" w:rsidP="00AA4F0C">
      <w:pPr>
        <w:pageBreakBefore/>
        <w:spacing w:after="0" w:line="240" w:lineRule="auto"/>
        <w:rPr>
          <w:rFonts w:ascii="Segoe UI" w:hAnsi="Segoe UI" w:cs="Segoe UI"/>
          <w:color w:val="000000"/>
          <w:u w:val="single"/>
        </w:rPr>
      </w:pPr>
      <w:r w:rsidRPr="00AA4F0C">
        <w:rPr>
          <w:rFonts w:ascii="Segoe UI" w:hAnsi="Segoe UI" w:cs="Segoe UI"/>
          <w:color w:val="000000"/>
          <w:u w:val="single"/>
        </w:rPr>
        <w:lastRenderedPageBreak/>
        <w:t>FY2020 Structural Facilities</w:t>
      </w:r>
    </w:p>
    <w:p w14:paraId="0D93BA07" w14:textId="71A9DC95" w:rsidR="00AA4F0C" w:rsidRDefault="00AA4F0C" w:rsidP="0094451D">
      <w:pPr>
        <w:spacing w:after="0" w:line="240" w:lineRule="auto"/>
        <w:rPr>
          <w:rFonts w:ascii="Segoe UI" w:hAnsi="Segoe UI" w:cs="Segoe UI"/>
          <w:color w:val="000000"/>
        </w:rPr>
      </w:pPr>
    </w:p>
    <w:p w14:paraId="1C802E93" w14:textId="091A0F3D" w:rsidR="00AA4F0C" w:rsidRDefault="00AA4F0C" w:rsidP="0094451D">
      <w:pPr>
        <w:spacing w:after="0" w:line="240" w:lineRule="auto"/>
        <w:rPr>
          <w:rFonts w:ascii="Segoe UI" w:hAnsi="Segoe UI" w:cs="Segoe UI"/>
          <w:color w:val="000000"/>
        </w:rPr>
      </w:pPr>
      <w:r w:rsidRPr="00AA4F0C">
        <w:rPr>
          <w:noProof/>
        </w:rPr>
        <w:drawing>
          <wp:inline distT="0" distB="0" distL="0" distR="0" wp14:anchorId="4A4EF1DE" wp14:editId="5CD6001D">
            <wp:extent cx="5943600" cy="67297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6729730"/>
                    </a:xfrm>
                    <a:prstGeom prst="rect">
                      <a:avLst/>
                    </a:prstGeom>
                    <a:noFill/>
                    <a:ln>
                      <a:noFill/>
                    </a:ln>
                  </pic:spPr>
                </pic:pic>
              </a:graphicData>
            </a:graphic>
          </wp:inline>
        </w:drawing>
      </w:r>
    </w:p>
    <w:p w14:paraId="5913EAD3" w14:textId="77777777" w:rsidR="00AA4F0C" w:rsidRDefault="00AA4F0C" w:rsidP="0094451D">
      <w:pPr>
        <w:spacing w:after="0" w:line="240" w:lineRule="auto"/>
        <w:rPr>
          <w:rFonts w:ascii="Segoe UI" w:hAnsi="Segoe UI" w:cs="Segoe UI"/>
          <w:color w:val="000000"/>
        </w:rPr>
      </w:pPr>
    </w:p>
    <w:p w14:paraId="18E35779" w14:textId="4C434B8F" w:rsidR="00AA4F0C" w:rsidRPr="00AA4F0C" w:rsidRDefault="00AA4F0C" w:rsidP="00AA4F0C">
      <w:pPr>
        <w:pageBreakBefore/>
        <w:spacing w:after="0" w:line="240" w:lineRule="auto"/>
        <w:rPr>
          <w:rFonts w:ascii="Segoe UI" w:hAnsi="Segoe UI" w:cs="Segoe UI"/>
          <w:color w:val="000000"/>
          <w:u w:val="single"/>
        </w:rPr>
      </w:pPr>
      <w:r w:rsidRPr="00AA4F0C">
        <w:rPr>
          <w:rFonts w:ascii="Segoe UI" w:hAnsi="Segoe UI" w:cs="Segoe UI"/>
          <w:color w:val="000000"/>
          <w:u w:val="single"/>
        </w:rPr>
        <w:lastRenderedPageBreak/>
        <w:t>FY2020 Purchased Credit</w:t>
      </w:r>
    </w:p>
    <w:p w14:paraId="4CB67B66" w14:textId="2638A568" w:rsidR="00AA4F0C" w:rsidRDefault="00AA4F0C" w:rsidP="0094451D">
      <w:pPr>
        <w:spacing w:after="0" w:line="240" w:lineRule="auto"/>
        <w:rPr>
          <w:rFonts w:ascii="Segoe UI" w:hAnsi="Segoe UI" w:cs="Segoe UI"/>
          <w:color w:val="000000"/>
        </w:rPr>
      </w:pPr>
    </w:p>
    <w:p w14:paraId="662E5BF9" w14:textId="545DB1D3" w:rsidR="00AA4F0C" w:rsidRDefault="00AA4F0C" w:rsidP="0094451D">
      <w:pPr>
        <w:spacing w:after="0" w:line="240" w:lineRule="auto"/>
        <w:rPr>
          <w:rFonts w:ascii="Segoe UI" w:hAnsi="Segoe UI" w:cs="Segoe UI"/>
          <w:color w:val="000000"/>
        </w:rPr>
      </w:pPr>
      <w:r w:rsidRPr="00AA4F0C">
        <w:rPr>
          <w:noProof/>
        </w:rPr>
        <w:drawing>
          <wp:inline distT="0" distB="0" distL="0" distR="0" wp14:anchorId="36A49E01" wp14:editId="3B84093D">
            <wp:extent cx="5943600" cy="35712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571240"/>
                    </a:xfrm>
                    <a:prstGeom prst="rect">
                      <a:avLst/>
                    </a:prstGeom>
                    <a:noFill/>
                    <a:ln>
                      <a:noFill/>
                    </a:ln>
                  </pic:spPr>
                </pic:pic>
              </a:graphicData>
            </a:graphic>
          </wp:inline>
        </w:drawing>
      </w:r>
    </w:p>
    <w:p w14:paraId="33921A6E" w14:textId="0C3D0F79" w:rsidR="00AA4F0C" w:rsidRDefault="00AA4F0C" w:rsidP="0094451D">
      <w:pPr>
        <w:spacing w:after="0" w:line="240" w:lineRule="auto"/>
        <w:rPr>
          <w:rFonts w:ascii="Segoe UI" w:hAnsi="Segoe UI" w:cs="Segoe UI"/>
          <w:color w:val="000000"/>
        </w:rPr>
      </w:pPr>
    </w:p>
    <w:p w14:paraId="1D873F72" w14:textId="42B3991C" w:rsidR="00AA4F0C" w:rsidRPr="00AA4F0C" w:rsidRDefault="00AA4F0C" w:rsidP="00AA4F0C">
      <w:pPr>
        <w:pageBreakBefore/>
        <w:spacing w:after="0" w:line="240" w:lineRule="auto"/>
        <w:rPr>
          <w:rFonts w:ascii="Segoe UI" w:hAnsi="Segoe UI" w:cs="Segoe UI"/>
          <w:color w:val="000000"/>
          <w:u w:val="single"/>
        </w:rPr>
      </w:pPr>
      <w:r w:rsidRPr="00AA4F0C">
        <w:rPr>
          <w:rFonts w:ascii="Segoe UI" w:hAnsi="Segoe UI" w:cs="Segoe UI"/>
          <w:color w:val="000000"/>
          <w:u w:val="single"/>
        </w:rPr>
        <w:lastRenderedPageBreak/>
        <w:t>FY2021 Structural Facilities</w:t>
      </w:r>
    </w:p>
    <w:p w14:paraId="7F058D00" w14:textId="7DA33816" w:rsidR="00AA4F0C" w:rsidRDefault="00AA4F0C" w:rsidP="0094451D">
      <w:pPr>
        <w:spacing w:after="0" w:line="240" w:lineRule="auto"/>
        <w:rPr>
          <w:rFonts w:ascii="Segoe UI" w:hAnsi="Segoe UI" w:cs="Segoe UI"/>
          <w:color w:val="000000"/>
        </w:rPr>
      </w:pPr>
    </w:p>
    <w:p w14:paraId="79ABA371" w14:textId="2B2D0999" w:rsidR="00AA4F0C" w:rsidRDefault="00AA4F0C" w:rsidP="0094451D">
      <w:pPr>
        <w:spacing w:after="0" w:line="240" w:lineRule="auto"/>
        <w:rPr>
          <w:rFonts w:ascii="Segoe UI" w:hAnsi="Segoe UI" w:cs="Segoe UI"/>
          <w:color w:val="000000"/>
        </w:rPr>
      </w:pPr>
      <w:r w:rsidRPr="00AA4F0C">
        <w:rPr>
          <w:noProof/>
        </w:rPr>
        <w:drawing>
          <wp:inline distT="0" distB="0" distL="0" distR="0" wp14:anchorId="10335A9B" wp14:editId="2813F022">
            <wp:extent cx="5943600" cy="61194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6119495"/>
                    </a:xfrm>
                    <a:prstGeom prst="rect">
                      <a:avLst/>
                    </a:prstGeom>
                    <a:noFill/>
                    <a:ln>
                      <a:noFill/>
                    </a:ln>
                  </pic:spPr>
                </pic:pic>
              </a:graphicData>
            </a:graphic>
          </wp:inline>
        </w:drawing>
      </w:r>
    </w:p>
    <w:p w14:paraId="5C9492B2" w14:textId="77777777" w:rsidR="00AA4F0C" w:rsidRDefault="00AA4F0C" w:rsidP="0094451D">
      <w:pPr>
        <w:spacing w:after="0" w:line="240" w:lineRule="auto"/>
        <w:rPr>
          <w:rFonts w:ascii="Segoe UI" w:hAnsi="Segoe UI" w:cs="Segoe UI"/>
          <w:color w:val="000000"/>
        </w:rPr>
      </w:pPr>
    </w:p>
    <w:p w14:paraId="1996CF43" w14:textId="750ECA3F" w:rsidR="00AA4F0C" w:rsidRPr="00AA4F0C" w:rsidRDefault="00AA4F0C" w:rsidP="00AA4F0C">
      <w:pPr>
        <w:pageBreakBefore/>
        <w:spacing w:after="0" w:line="240" w:lineRule="auto"/>
        <w:rPr>
          <w:rFonts w:ascii="Segoe UI" w:hAnsi="Segoe UI" w:cs="Segoe UI"/>
          <w:color w:val="000000"/>
          <w:u w:val="single"/>
        </w:rPr>
      </w:pPr>
      <w:r w:rsidRPr="00AA4F0C">
        <w:rPr>
          <w:rFonts w:ascii="Segoe UI" w:hAnsi="Segoe UI" w:cs="Segoe UI"/>
          <w:color w:val="000000"/>
          <w:u w:val="single"/>
        </w:rPr>
        <w:lastRenderedPageBreak/>
        <w:t xml:space="preserve">FY2021 </w:t>
      </w:r>
      <w:r>
        <w:rPr>
          <w:rFonts w:ascii="Segoe UI" w:hAnsi="Segoe UI" w:cs="Segoe UI"/>
          <w:color w:val="000000"/>
          <w:u w:val="single"/>
        </w:rPr>
        <w:t>Purchased Credit</w:t>
      </w:r>
    </w:p>
    <w:p w14:paraId="75674544" w14:textId="758201BC" w:rsidR="00AA4F0C" w:rsidRDefault="00AA4F0C" w:rsidP="0094451D">
      <w:pPr>
        <w:spacing w:after="0" w:line="240" w:lineRule="auto"/>
        <w:rPr>
          <w:rFonts w:ascii="Segoe UI" w:hAnsi="Segoe UI" w:cs="Segoe UI"/>
          <w:color w:val="000000"/>
        </w:rPr>
      </w:pPr>
    </w:p>
    <w:p w14:paraId="17896DEE" w14:textId="44DE5164" w:rsidR="00AA4F0C" w:rsidRDefault="00AA4F0C" w:rsidP="0094451D">
      <w:pPr>
        <w:spacing w:after="0" w:line="240" w:lineRule="auto"/>
        <w:rPr>
          <w:rFonts w:ascii="Segoe UI" w:hAnsi="Segoe UI" w:cs="Segoe UI"/>
          <w:color w:val="000000"/>
        </w:rPr>
      </w:pPr>
      <w:r w:rsidRPr="00AA4F0C">
        <w:rPr>
          <w:noProof/>
        </w:rPr>
        <w:drawing>
          <wp:inline distT="0" distB="0" distL="0" distR="0" wp14:anchorId="4D19F38D" wp14:editId="550509DC">
            <wp:extent cx="5943600" cy="275907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759075"/>
                    </a:xfrm>
                    <a:prstGeom prst="rect">
                      <a:avLst/>
                    </a:prstGeom>
                    <a:noFill/>
                    <a:ln>
                      <a:noFill/>
                    </a:ln>
                  </pic:spPr>
                </pic:pic>
              </a:graphicData>
            </a:graphic>
          </wp:inline>
        </w:drawing>
      </w:r>
    </w:p>
    <w:p w14:paraId="61346CC3" w14:textId="4D65F528" w:rsidR="00AA4F0C" w:rsidRDefault="00AA4F0C" w:rsidP="0094451D">
      <w:pPr>
        <w:spacing w:after="0" w:line="240" w:lineRule="auto"/>
        <w:rPr>
          <w:rFonts w:ascii="Segoe UI" w:hAnsi="Segoe UI" w:cs="Segoe UI"/>
          <w:color w:val="000000"/>
        </w:rPr>
      </w:pPr>
    </w:p>
    <w:p w14:paraId="5B7AEB0D" w14:textId="67CCE190" w:rsidR="00AA4F0C" w:rsidRPr="00AA4F0C" w:rsidRDefault="00AA4F0C" w:rsidP="00AA4F0C">
      <w:pPr>
        <w:pageBreakBefore/>
        <w:spacing w:after="0" w:line="240" w:lineRule="auto"/>
        <w:rPr>
          <w:rFonts w:ascii="Segoe UI" w:hAnsi="Segoe UI" w:cs="Segoe UI"/>
          <w:color w:val="000000"/>
          <w:u w:val="single"/>
        </w:rPr>
      </w:pPr>
      <w:r w:rsidRPr="00AA4F0C">
        <w:rPr>
          <w:rFonts w:ascii="Segoe UI" w:hAnsi="Segoe UI" w:cs="Segoe UI"/>
          <w:color w:val="000000"/>
          <w:u w:val="single"/>
        </w:rPr>
        <w:lastRenderedPageBreak/>
        <w:t>FY2022 Structural Facilities</w:t>
      </w:r>
    </w:p>
    <w:p w14:paraId="39F64DD8" w14:textId="511149F4" w:rsidR="00AA4F0C" w:rsidRDefault="00AA4F0C" w:rsidP="0094451D">
      <w:pPr>
        <w:spacing w:after="0" w:line="240" w:lineRule="auto"/>
        <w:rPr>
          <w:rFonts w:ascii="Segoe UI" w:hAnsi="Segoe UI" w:cs="Segoe UI"/>
          <w:color w:val="000000"/>
        </w:rPr>
      </w:pPr>
    </w:p>
    <w:p w14:paraId="1F4EF780" w14:textId="453BC71A" w:rsidR="00AA4F0C" w:rsidRDefault="00AA4F0C" w:rsidP="0094451D">
      <w:pPr>
        <w:spacing w:after="0" w:line="240" w:lineRule="auto"/>
        <w:rPr>
          <w:rFonts w:ascii="Segoe UI" w:hAnsi="Segoe UI" w:cs="Segoe UI"/>
          <w:color w:val="000000"/>
        </w:rPr>
      </w:pPr>
      <w:r w:rsidRPr="00AA4F0C">
        <w:rPr>
          <w:noProof/>
        </w:rPr>
        <w:drawing>
          <wp:inline distT="0" distB="0" distL="0" distR="0" wp14:anchorId="7A0AD1F2" wp14:editId="2292D7D4">
            <wp:extent cx="5943600" cy="57429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5742940"/>
                    </a:xfrm>
                    <a:prstGeom prst="rect">
                      <a:avLst/>
                    </a:prstGeom>
                    <a:noFill/>
                    <a:ln>
                      <a:noFill/>
                    </a:ln>
                  </pic:spPr>
                </pic:pic>
              </a:graphicData>
            </a:graphic>
          </wp:inline>
        </w:drawing>
      </w:r>
    </w:p>
    <w:p w14:paraId="667B2395" w14:textId="5E711F91" w:rsidR="00AA4F0C" w:rsidRDefault="00AA4F0C" w:rsidP="0094451D">
      <w:pPr>
        <w:spacing w:after="0" w:line="240" w:lineRule="auto"/>
        <w:rPr>
          <w:rFonts w:ascii="Segoe UI" w:hAnsi="Segoe UI" w:cs="Segoe UI"/>
          <w:color w:val="000000"/>
        </w:rPr>
      </w:pPr>
    </w:p>
    <w:p w14:paraId="34D4EA53" w14:textId="08117D3C" w:rsidR="00AA4F0C" w:rsidRPr="00AA4F0C" w:rsidRDefault="00AA4F0C" w:rsidP="00AA4F0C">
      <w:pPr>
        <w:pageBreakBefore/>
        <w:spacing w:after="0" w:line="240" w:lineRule="auto"/>
        <w:rPr>
          <w:rFonts w:ascii="Segoe UI" w:hAnsi="Segoe UI" w:cs="Segoe UI"/>
          <w:color w:val="000000"/>
          <w:u w:val="single"/>
        </w:rPr>
      </w:pPr>
      <w:r w:rsidRPr="00AA4F0C">
        <w:rPr>
          <w:rFonts w:ascii="Segoe UI" w:hAnsi="Segoe UI" w:cs="Segoe UI"/>
          <w:color w:val="000000"/>
          <w:u w:val="single"/>
        </w:rPr>
        <w:lastRenderedPageBreak/>
        <w:t>FY2022 Purchased Credit</w:t>
      </w:r>
    </w:p>
    <w:p w14:paraId="26607976" w14:textId="4C485D6A" w:rsidR="00AA4F0C" w:rsidRDefault="00AA4F0C" w:rsidP="0094451D">
      <w:pPr>
        <w:spacing w:after="0" w:line="240" w:lineRule="auto"/>
        <w:rPr>
          <w:rFonts w:ascii="Segoe UI" w:hAnsi="Segoe UI" w:cs="Segoe UI"/>
          <w:color w:val="000000"/>
        </w:rPr>
      </w:pPr>
    </w:p>
    <w:p w14:paraId="0F3492C3" w14:textId="04870DF4" w:rsidR="00AA4F0C" w:rsidRDefault="00AA4F0C" w:rsidP="0094451D">
      <w:pPr>
        <w:spacing w:after="0" w:line="240" w:lineRule="auto"/>
        <w:rPr>
          <w:rFonts w:ascii="Segoe UI" w:hAnsi="Segoe UI" w:cs="Segoe UI"/>
          <w:color w:val="000000"/>
        </w:rPr>
      </w:pPr>
      <w:r w:rsidRPr="00AA4F0C">
        <w:rPr>
          <w:noProof/>
        </w:rPr>
        <w:drawing>
          <wp:inline distT="0" distB="0" distL="0" distR="0" wp14:anchorId="07DD0D76" wp14:editId="5CFE4217">
            <wp:extent cx="5943600" cy="35712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571240"/>
                    </a:xfrm>
                    <a:prstGeom prst="rect">
                      <a:avLst/>
                    </a:prstGeom>
                    <a:noFill/>
                    <a:ln>
                      <a:noFill/>
                    </a:ln>
                  </pic:spPr>
                </pic:pic>
              </a:graphicData>
            </a:graphic>
          </wp:inline>
        </w:drawing>
      </w:r>
    </w:p>
    <w:p w14:paraId="588130BC" w14:textId="3D4FD872" w:rsidR="003202D2" w:rsidRDefault="003202D2" w:rsidP="0094451D">
      <w:pPr>
        <w:spacing w:after="0" w:line="240" w:lineRule="auto"/>
        <w:rPr>
          <w:rFonts w:ascii="Segoe UI" w:hAnsi="Segoe UI" w:cs="Segoe UI"/>
          <w:color w:val="000000"/>
        </w:rPr>
      </w:pPr>
    </w:p>
    <w:p w14:paraId="0D4F310D" w14:textId="5AA44D7E" w:rsidR="0089532A" w:rsidRPr="00AA4F0C" w:rsidRDefault="0089532A" w:rsidP="0089532A">
      <w:pPr>
        <w:pageBreakBefore/>
        <w:spacing w:after="0" w:line="240" w:lineRule="auto"/>
        <w:rPr>
          <w:rFonts w:ascii="Segoe UI" w:hAnsi="Segoe UI" w:cs="Segoe UI"/>
          <w:color w:val="000000"/>
          <w:u w:val="single"/>
        </w:rPr>
      </w:pPr>
      <w:r w:rsidRPr="00AA4F0C">
        <w:rPr>
          <w:rFonts w:ascii="Segoe UI" w:hAnsi="Segoe UI" w:cs="Segoe UI"/>
          <w:color w:val="000000"/>
          <w:u w:val="single"/>
        </w:rPr>
        <w:lastRenderedPageBreak/>
        <w:t>FY202</w:t>
      </w:r>
      <w:r>
        <w:rPr>
          <w:rFonts w:ascii="Segoe UI" w:hAnsi="Segoe UI" w:cs="Segoe UI"/>
          <w:color w:val="000000"/>
          <w:u w:val="single"/>
        </w:rPr>
        <w:t>3</w:t>
      </w:r>
      <w:r w:rsidRPr="00AA4F0C">
        <w:rPr>
          <w:rFonts w:ascii="Segoe UI" w:hAnsi="Segoe UI" w:cs="Segoe UI"/>
          <w:color w:val="000000"/>
          <w:u w:val="single"/>
        </w:rPr>
        <w:t xml:space="preserve"> </w:t>
      </w:r>
      <w:r>
        <w:rPr>
          <w:rFonts w:ascii="Segoe UI" w:hAnsi="Segoe UI" w:cs="Segoe UI"/>
          <w:color w:val="000000"/>
          <w:u w:val="single"/>
        </w:rPr>
        <w:t>Structural Facilities</w:t>
      </w:r>
      <w:r w:rsidR="002E530C">
        <w:rPr>
          <w:rFonts w:ascii="Segoe UI" w:hAnsi="Segoe UI" w:cs="Segoe UI"/>
          <w:color w:val="000000"/>
          <w:u w:val="single"/>
        </w:rPr>
        <w:t xml:space="preserve"> and Purchased Credit</w:t>
      </w:r>
    </w:p>
    <w:p w14:paraId="32198662" w14:textId="77777777" w:rsidR="0089532A" w:rsidRDefault="0089532A" w:rsidP="0089532A">
      <w:pPr>
        <w:spacing w:after="0" w:line="240" w:lineRule="auto"/>
        <w:rPr>
          <w:rFonts w:ascii="Segoe UI" w:hAnsi="Segoe UI" w:cs="Segoe UI"/>
          <w:color w:val="000000"/>
        </w:rPr>
      </w:pPr>
    </w:p>
    <w:p w14:paraId="3B2F6AE3" w14:textId="55BB8BC1" w:rsidR="00AA4F0C" w:rsidRPr="00AA4F0C" w:rsidRDefault="0089532A" w:rsidP="0094451D">
      <w:pPr>
        <w:spacing w:after="0" w:line="240" w:lineRule="auto"/>
        <w:rPr>
          <w:rFonts w:ascii="Segoe UI" w:hAnsi="Segoe UI" w:cs="Segoe UI"/>
          <w:color w:val="000000"/>
        </w:rPr>
      </w:pPr>
      <w:r w:rsidRPr="0089532A">
        <w:rPr>
          <w:noProof/>
        </w:rPr>
        <w:drawing>
          <wp:inline distT="0" distB="0" distL="0" distR="0" wp14:anchorId="191B7973" wp14:editId="3D4C0C37">
            <wp:extent cx="5943600" cy="6884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6884670"/>
                    </a:xfrm>
                    <a:prstGeom prst="rect">
                      <a:avLst/>
                    </a:prstGeom>
                    <a:noFill/>
                    <a:ln>
                      <a:noFill/>
                    </a:ln>
                  </pic:spPr>
                </pic:pic>
              </a:graphicData>
            </a:graphic>
          </wp:inline>
        </w:drawing>
      </w:r>
    </w:p>
    <w:p w14:paraId="3B446D07" w14:textId="77777777" w:rsidR="003202D2" w:rsidRDefault="003202D2">
      <w:pPr>
        <w:spacing w:after="0" w:line="240" w:lineRule="auto"/>
        <w:rPr>
          <w:rFonts w:ascii="Segoe UI" w:hAnsi="Segoe UI" w:cs="Segoe UI"/>
          <w:i/>
          <w:color w:val="000000"/>
          <w:u w:val="single"/>
        </w:rPr>
      </w:pPr>
      <w:r>
        <w:rPr>
          <w:rFonts w:ascii="Segoe UI" w:hAnsi="Segoe UI" w:cs="Segoe UI"/>
          <w:i/>
          <w:color w:val="000000"/>
          <w:u w:val="single"/>
        </w:rPr>
        <w:br w:type="page"/>
      </w:r>
    </w:p>
    <w:p w14:paraId="1E0A51CD" w14:textId="1153E9D9" w:rsidR="002F3416" w:rsidRPr="00586769" w:rsidRDefault="002F3416" w:rsidP="002F3416">
      <w:pPr>
        <w:spacing w:after="0" w:line="240" w:lineRule="auto"/>
        <w:rPr>
          <w:rFonts w:ascii="Segoe UI" w:hAnsi="Segoe UI" w:cs="Segoe UI"/>
          <w:b/>
          <w:color w:val="000000"/>
        </w:rPr>
      </w:pPr>
      <w:r>
        <w:rPr>
          <w:rFonts w:ascii="Segoe UI" w:hAnsi="Segoe UI" w:cs="Segoe UI"/>
          <w:b/>
          <w:color w:val="000000"/>
        </w:rPr>
        <w:lastRenderedPageBreak/>
        <w:t>Shared Credit Projects</w:t>
      </w:r>
    </w:p>
    <w:p w14:paraId="0CF0DE6C" w14:textId="77777777" w:rsidR="002F3416" w:rsidRPr="00E33430" w:rsidRDefault="002F3416" w:rsidP="002F3416">
      <w:pPr>
        <w:spacing w:after="0" w:line="240" w:lineRule="auto"/>
        <w:rPr>
          <w:rFonts w:ascii="Segoe UI" w:hAnsi="Segoe UI" w:cs="Segoe UI"/>
          <w:color w:val="000000"/>
        </w:rPr>
      </w:pPr>
    </w:p>
    <w:p w14:paraId="0F918A83" w14:textId="68510D00" w:rsidR="002F3416" w:rsidRPr="00E33430" w:rsidRDefault="00AA4F0C" w:rsidP="002F3416">
      <w:pPr>
        <w:spacing w:after="0" w:line="240" w:lineRule="auto"/>
        <w:rPr>
          <w:rFonts w:ascii="Segoe UI" w:hAnsi="Segoe UI" w:cs="Segoe UI"/>
          <w:color w:val="000000"/>
        </w:rPr>
      </w:pPr>
      <w:r>
        <w:rPr>
          <w:rFonts w:ascii="Segoe UI" w:hAnsi="Segoe UI" w:cs="Segoe UI"/>
          <w:color w:val="000000"/>
        </w:rPr>
        <w:t>Below is a summary of shared credit projects with Fairfax County followed by a detailed list of projects, including BMP type, implementation date, and pollutant reduction achieved.</w:t>
      </w:r>
    </w:p>
    <w:p w14:paraId="5D7B7CAF" w14:textId="77777777" w:rsidR="002F3416" w:rsidRPr="00E33430" w:rsidRDefault="002F3416" w:rsidP="002F3416">
      <w:pPr>
        <w:spacing w:after="0" w:line="240" w:lineRule="auto"/>
        <w:rPr>
          <w:rFonts w:ascii="Segoe UI" w:hAnsi="Segoe UI" w:cs="Segoe UI"/>
          <w:color w:val="000000"/>
        </w:rPr>
      </w:pPr>
    </w:p>
    <w:p w14:paraId="656B2F25" w14:textId="4695F9D2" w:rsidR="002F3416" w:rsidRDefault="00B503B3" w:rsidP="002F3416">
      <w:pPr>
        <w:spacing w:after="0" w:line="240" w:lineRule="auto"/>
        <w:rPr>
          <w:rFonts w:ascii="Segoe UI" w:hAnsi="Segoe UI" w:cs="Segoe UI"/>
          <w:b/>
          <w:color w:val="000000"/>
          <w:u w:val="single"/>
        </w:rPr>
      </w:pPr>
      <w:r w:rsidRPr="00B503B3">
        <w:rPr>
          <w:noProof/>
        </w:rPr>
        <w:drawing>
          <wp:inline distT="0" distB="0" distL="0" distR="0" wp14:anchorId="5303B155" wp14:editId="6575BD03">
            <wp:extent cx="5943600" cy="294449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2944495"/>
                    </a:xfrm>
                    <a:prstGeom prst="rect">
                      <a:avLst/>
                    </a:prstGeom>
                    <a:noFill/>
                    <a:ln>
                      <a:noFill/>
                    </a:ln>
                  </pic:spPr>
                </pic:pic>
              </a:graphicData>
            </a:graphic>
          </wp:inline>
        </w:drawing>
      </w:r>
    </w:p>
    <w:p w14:paraId="5BFC9C05" w14:textId="77777777" w:rsidR="002F3416" w:rsidRDefault="002F3416" w:rsidP="002F3416">
      <w:pPr>
        <w:spacing w:after="0" w:line="240" w:lineRule="auto"/>
        <w:rPr>
          <w:rFonts w:ascii="Segoe UI" w:hAnsi="Segoe UI" w:cs="Segoe UI"/>
          <w:b/>
          <w:color w:val="000000"/>
        </w:rPr>
      </w:pPr>
    </w:p>
    <w:p w14:paraId="445FD25D" w14:textId="77777777" w:rsidR="00F85A97" w:rsidRPr="00637C48" w:rsidRDefault="00F85A97" w:rsidP="00B76F12">
      <w:pPr>
        <w:spacing w:after="0" w:line="240" w:lineRule="auto"/>
        <w:rPr>
          <w:rFonts w:ascii="Segoe UI" w:hAnsi="Segoe UI" w:cs="Segoe UI"/>
          <w:color w:val="000000"/>
        </w:rPr>
      </w:pPr>
    </w:p>
    <w:p w14:paraId="41ADD835" w14:textId="77777777" w:rsidR="00B503B3" w:rsidRDefault="00B503B3" w:rsidP="00B76F12">
      <w:pPr>
        <w:spacing w:after="0" w:line="240" w:lineRule="auto"/>
        <w:rPr>
          <w:rFonts w:ascii="Segoe UI" w:hAnsi="Segoe UI" w:cs="Segoe UI"/>
          <w:color w:val="000000"/>
        </w:rPr>
        <w:sectPr w:rsidR="00B503B3" w:rsidSect="00E81340">
          <w:headerReference w:type="even" r:id="rId58"/>
          <w:headerReference w:type="default" r:id="rId59"/>
          <w:footerReference w:type="default" r:id="rId60"/>
          <w:headerReference w:type="first" r:id="rId61"/>
          <w:footerReference w:type="first" r:id="rId62"/>
          <w:pgSz w:w="12240" w:h="15840"/>
          <w:pgMar w:top="1872" w:right="1440" w:bottom="1440" w:left="1440" w:header="720" w:footer="720" w:gutter="0"/>
          <w:cols w:space="720"/>
          <w:titlePg/>
          <w:docGrid w:linePitch="360"/>
        </w:sectPr>
      </w:pPr>
    </w:p>
    <w:p w14:paraId="2A96F97A" w14:textId="77777777" w:rsidR="00B503B3" w:rsidRPr="009A61FA" w:rsidRDefault="00B503B3" w:rsidP="00B503B3">
      <w:pPr>
        <w:spacing w:after="0" w:line="240" w:lineRule="auto"/>
        <w:rPr>
          <w:rFonts w:ascii="Segoe UI" w:hAnsi="Segoe UI" w:cs="Segoe UI"/>
          <w:color w:val="000000"/>
          <w:u w:val="single"/>
        </w:rPr>
      </w:pPr>
      <w:r w:rsidRPr="009A61FA">
        <w:rPr>
          <w:rFonts w:ascii="Segoe UI" w:hAnsi="Segoe UI" w:cs="Segoe UI"/>
          <w:color w:val="000000"/>
          <w:u w:val="single"/>
        </w:rPr>
        <w:lastRenderedPageBreak/>
        <w:t>Structural Retrofit Projects</w:t>
      </w:r>
    </w:p>
    <w:p w14:paraId="7CED7E94" w14:textId="77777777" w:rsidR="00B503B3" w:rsidRDefault="00B503B3" w:rsidP="00B503B3">
      <w:pPr>
        <w:spacing w:after="0" w:line="240" w:lineRule="auto"/>
        <w:rPr>
          <w:rFonts w:ascii="Segoe UI" w:hAnsi="Segoe UI" w:cs="Segoe UI"/>
          <w:color w:val="000000"/>
        </w:rPr>
      </w:pPr>
    </w:p>
    <w:tbl>
      <w:tblPr>
        <w:tblStyle w:val="TableGrid"/>
        <w:tblW w:w="0" w:type="auto"/>
        <w:tblLayout w:type="fixed"/>
        <w:tblLook w:val="04A0" w:firstRow="1" w:lastRow="0" w:firstColumn="1" w:lastColumn="0" w:noHBand="0" w:noVBand="1"/>
      </w:tblPr>
      <w:tblGrid>
        <w:gridCol w:w="1885"/>
        <w:gridCol w:w="1350"/>
        <w:gridCol w:w="1260"/>
        <w:gridCol w:w="1170"/>
        <w:gridCol w:w="1620"/>
        <w:gridCol w:w="900"/>
        <w:gridCol w:w="1170"/>
        <w:gridCol w:w="990"/>
        <w:gridCol w:w="1170"/>
        <w:gridCol w:w="1080"/>
        <w:gridCol w:w="2610"/>
        <w:gridCol w:w="1260"/>
        <w:gridCol w:w="1173"/>
        <w:gridCol w:w="1173"/>
        <w:gridCol w:w="1173"/>
        <w:gridCol w:w="1174"/>
      </w:tblGrid>
      <w:tr w:rsidR="00B503B3" w:rsidRPr="00BE437D" w14:paraId="74A6D404" w14:textId="77777777" w:rsidTr="00295BFC">
        <w:trPr>
          <w:tblHeader/>
        </w:trPr>
        <w:tc>
          <w:tcPr>
            <w:tcW w:w="1885" w:type="dxa"/>
            <w:shd w:val="clear" w:color="auto" w:fill="D9D9D9" w:themeFill="background1" w:themeFillShade="D9"/>
            <w:hideMark/>
          </w:tcPr>
          <w:p w14:paraId="3E1DFBFC" w14:textId="77777777" w:rsidR="00B503B3" w:rsidRPr="00BE437D" w:rsidRDefault="00B503B3" w:rsidP="00295BFC">
            <w:pPr>
              <w:spacing w:after="0" w:line="240" w:lineRule="auto"/>
              <w:rPr>
                <w:rFonts w:ascii="Segoe UI" w:hAnsi="Segoe UI" w:cs="Segoe UI"/>
                <w:b/>
                <w:bCs/>
                <w:color w:val="000000"/>
                <w:sz w:val="16"/>
                <w:szCs w:val="16"/>
              </w:rPr>
            </w:pPr>
            <w:r w:rsidRPr="00BE437D">
              <w:rPr>
                <w:rFonts w:ascii="Segoe UI" w:hAnsi="Segoe UI" w:cs="Segoe UI"/>
                <w:b/>
                <w:bCs/>
                <w:color w:val="000000"/>
                <w:sz w:val="16"/>
                <w:szCs w:val="16"/>
              </w:rPr>
              <w:t>Project Name</w:t>
            </w:r>
          </w:p>
        </w:tc>
        <w:tc>
          <w:tcPr>
            <w:tcW w:w="1350" w:type="dxa"/>
            <w:shd w:val="clear" w:color="auto" w:fill="D9D9D9" w:themeFill="background1" w:themeFillShade="D9"/>
            <w:hideMark/>
          </w:tcPr>
          <w:p w14:paraId="1F58D514" w14:textId="77777777" w:rsidR="00B503B3" w:rsidRPr="00BE437D" w:rsidRDefault="00B503B3" w:rsidP="00295BFC">
            <w:pPr>
              <w:spacing w:after="0" w:line="240" w:lineRule="auto"/>
              <w:rPr>
                <w:rFonts w:ascii="Segoe UI" w:hAnsi="Segoe UI" w:cs="Segoe UI"/>
                <w:b/>
                <w:bCs/>
                <w:color w:val="000000"/>
                <w:sz w:val="16"/>
                <w:szCs w:val="16"/>
              </w:rPr>
            </w:pPr>
            <w:r w:rsidRPr="00BE437D">
              <w:rPr>
                <w:rFonts w:ascii="Segoe UI" w:hAnsi="Segoe UI" w:cs="Segoe UI"/>
                <w:b/>
                <w:bCs/>
                <w:color w:val="000000"/>
                <w:sz w:val="16"/>
                <w:szCs w:val="16"/>
              </w:rPr>
              <w:t>Completion Date</w:t>
            </w:r>
          </w:p>
        </w:tc>
        <w:tc>
          <w:tcPr>
            <w:tcW w:w="1260" w:type="dxa"/>
            <w:shd w:val="clear" w:color="auto" w:fill="D9D9D9" w:themeFill="background1" w:themeFillShade="D9"/>
            <w:hideMark/>
          </w:tcPr>
          <w:p w14:paraId="2DF334A3" w14:textId="77777777" w:rsidR="00B503B3" w:rsidRPr="00BE437D" w:rsidRDefault="00B503B3" w:rsidP="00295BFC">
            <w:pPr>
              <w:spacing w:after="0" w:line="240" w:lineRule="auto"/>
              <w:rPr>
                <w:rFonts w:ascii="Segoe UI" w:hAnsi="Segoe UI" w:cs="Segoe UI"/>
                <w:b/>
                <w:bCs/>
                <w:color w:val="000000"/>
                <w:sz w:val="16"/>
                <w:szCs w:val="16"/>
              </w:rPr>
            </w:pPr>
            <w:r w:rsidRPr="00BE437D">
              <w:rPr>
                <w:rFonts w:ascii="Segoe UI" w:hAnsi="Segoe UI" w:cs="Segoe UI"/>
                <w:b/>
                <w:bCs/>
                <w:color w:val="000000"/>
                <w:sz w:val="16"/>
                <w:szCs w:val="16"/>
              </w:rPr>
              <w:t>Long.</w:t>
            </w:r>
          </w:p>
        </w:tc>
        <w:tc>
          <w:tcPr>
            <w:tcW w:w="1170" w:type="dxa"/>
            <w:shd w:val="clear" w:color="auto" w:fill="D9D9D9" w:themeFill="background1" w:themeFillShade="D9"/>
            <w:hideMark/>
          </w:tcPr>
          <w:p w14:paraId="663718EB" w14:textId="77777777" w:rsidR="00B503B3" w:rsidRPr="00BE437D" w:rsidRDefault="00B503B3" w:rsidP="00295BFC">
            <w:pPr>
              <w:spacing w:after="0" w:line="240" w:lineRule="auto"/>
              <w:rPr>
                <w:rFonts w:ascii="Segoe UI" w:hAnsi="Segoe UI" w:cs="Segoe UI"/>
                <w:b/>
                <w:bCs/>
                <w:color w:val="000000"/>
                <w:sz w:val="16"/>
                <w:szCs w:val="16"/>
              </w:rPr>
            </w:pPr>
            <w:r w:rsidRPr="00BE437D">
              <w:rPr>
                <w:rFonts w:ascii="Segoe UI" w:hAnsi="Segoe UI" w:cs="Segoe UI"/>
                <w:b/>
                <w:bCs/>
                <w:color w:val="000000"/>
                <w:sz w:val="16"/>
                <w:szCs w:val="16"/>
              </w:rPr>
              <w:t>Lat.</w:t>
            </w:r>
          </w:p>
        </w:tc>
        <w:tc>
          <w:tcPr>
            <w:tcW w:w="1620" w:type="dxa"/>
            <w:shd w:val="clear" w:color="auto" w:fill="D9D9D9" w:themeFill="background1" w:themeFillShade="D9"/>
            <w:hideMark/>
          </w:tcPr>
          <w:p w14:paraId="6AC3E90D" w14:textId="77777777" w:rsidR="00B503B3" w:rsidRPr="00BE437D" w:rsidRDefault="00B503B3" w:rsidP="00295BFC">
            <w:pPr>
              <w:spacing w:after="0" w:line="240" w:lineRule="auto"/>
              <w:rPr>
                <w:rFonts w:ascii="Segoe UI" w:hAnsi="Segoe UI" w:cs="Segoe UI"/>
                <w:b/>
                <w:bCs/>
                <w:color w:val="000000"/>
                <w:sz w:val="16"/>
                <w:szCs w:val="16"/>
              </w:rPr>
            </w:pPr>
            <w:r w:rsidRPr="00BE437D">
              <w:rPr>
                <w:rFonts w:ascii="Segoe UI" w:hAnsi="Segoe UI" w:cs="Segoe UI"/>
                <w:b/>
                <w:bCs/>
                <w:color w:val="000000"/>
                <w:sz w:val="16"/>
                <w:szCs w:val="16"/>
              </w:rPr>
              <w:t>Type of Project or BMP</w:t>
            </w:r>
          </w:p>
        </w:tc>
        <w:tc>
          <w:tcPr>
            <w:tcW w:w="900" w:type="dxa"/>
            <w:shd w:val="clear" w:color="auto" w:fill="D9D9D9" w:themeFill="background1" w:themeFillShade="D9"/>
            <w:hideMark/>
          </w:tcPr>
          <w:p w14:paraId="78D09753" w14:textId="77777777" w:rsidR="00B503B3" w:rsidRPr="00BE437D" w:rsidRDefault="00B503B3" w:rsidP="00295BFC">
            <w:pPr>
              <w:spacing w:after="0" w:line="240" w:lineRule="auto"/>
              <w:rPr>
                <w:rFonts w:ascii="Segoe UI" w:hAnsi="Segoe UI" w:cs="Segoe UI"/>
                <w:b/>
                <w:bCs/>
                <w:color w:val="000000"/>
                <w:sz w:val="16"/>
                <w:szCs w:val="16"/>
              </w:rPr>
            </w:pPr>
            <w:r w:rsidRPr="00BE437D">
              <w:rPr>
                <w:rFonts w:ascii="Segoe UI" w:hAnsi="Segoe UI" w:cs="Segoe UI"/>
                <w:b/>
                <w:bCs/>
                <w:color w:val="000000"/>
                <w:sz w:val="16"/>
                <w:szCs w:val="16"/>
              </w:rPr>
              <w:t>Treated (Ac)</w:t>
            </w:r>
          </w:p>
        </w:tc>
        <w:tc>
          <w:tcPr>
            <w:tcW w:w="1170" w:type="dxa"/>
            <w:shd w:val="clear" w:color="auto" w:fill="D9D9D9" w:themeFill="background1" w:themeFillShade="D9"/>
            <w:hideMark/>
          </w:tcPr>
          <w:p w14:paraId="754A31CD" w14:textId="77777777" w:rsidR="00B503B3" w:rsidRPr="00BE437D" w:rsidRDefault="00B503B3" w:rsidP="00295BFC">
            <w:pPr>
              <w:spacing w:after="0" w:line="240" w:lineRule="auto"/>
              <w:rPr>
                <w:rFonts w:ascii="Segoe UI" w:hAnsi="Segoe UI" w:cs="Segoe UI"/>
                <w:b/>
                <w:bCs/>
                <w:color w:val="000000"/>
                <w:sz w:val="16"/>
                <w:szCs w:val="16"/>
              </w:rPr>
            </w:pPr>
            <w:r w:rsidRPr="00BE437D">
              <w:rPr>
                <w:rFonts w:ascii="Segoe UI" w:hAnsi="Segoe UI" w:cs="Segoe UI"/>
                <w:b/>
                <w:bCs/>
                <w:color w:val="000000"/>
                <w:sz w:val="16"/>
                <w:szCs w:val="16"/>
              </w:rPr>
              <w:t>Impervious Treated (Ac)</w:t>
            </w:r>
          </w:p>
        </w:tc>
        <w:tc>
          <w:tcPr>
            <w:tcW w:w="990" w:type="dxa"/>
            <w:shd w:val="clear" w:color="auto" w:fill="D9D9D9" w:themeFill="background1" w:themeFillShade="D9"/>
            <w:hideMark/>
          </w:tcPr>
          <w:p w14:paraId="3A657FFB" w14:textId="77777777" w:rsidR="00B503B3" w:rsidRPr="00BE437D" w:rsidRDefault="00B503B3" w:rsidP="00295BFC">
            <w:pPr>
              <w:spacing w:after="0" w:line="240" w:lineRule="auto"/>
              <w:rPr>
                <w:rFonts w:ascii="Segoe UI" w:hAnsi="Segoe UI" w:cs="Segoe UI"/>
                <w:b/>
                <w:bCs/>
                <w:color w:val="000000"/>
                <w:sz w:val="16"/>
                <w:szCs w:val="16"/>
              </w:rPr>
            </w:pPr>
            <w:r w:rsidRPr="00BE437D">
              <w:rPr>
                <w:rFonts w:ascii="Segoe UI" w:hAnsi="Segoe UI" w:cs="Segoe UI"/>
                <w:b/>
                <w:bCs/>
                <w:color w:val="000000"/>
                <w:sz w:val="16"/>
                <w:szCs w:val="16"/>
              </w:rPr>
              <w:t>Pervious Treated (Ac)</w:t>
            </w:r>
          </w:p>
        </w:tc>
        <w:tc>
          <w:tcPr>
            <w:tcW w:w="1170" w:type="dxa"/>
            <w:shd w:val="clear" w:color="auto" w:fill="D9D9D9" w:themeFill="background1" w:themeFillShade="D9"/>
            <w:hideMark/>
          </w:tcPr>
          <w:p w14:paraId="62EB996C" w14:textId="77777777" w:rsidR="00B503B3" w:rsidRPr="00BE437D" w:rsidRDefault="00B503B3" w:rsidP="00295BFC">
            <w:pPr>
              <w:spacing w:after="0" w:line="240" w:lineRule="auto"/>
              <w:rPr>
                <w:rFonts w:ascii="Segoe UI" w:hAnsi="Segoe UI" w:cs="Segoe UI"/>
                <w:b/>
                <w:bCs/>
                <w:color w:val="000000"/>
                <w:sz w:val="16"/>
                <w:szCs w:val="16"/>
              </w:rPr>
            </w:pPr>
            <w:r w:rsidRPr="00BE437D">
              <w:rPr>
                <w:rFonts w:ascii="Segoe UI" w:hAnsi="Segoe UI" w:cs="Segoe UI"/>
                <w:b/>
                <w:bCs/>
                <w:color w:val="000000"/>
                <w:sz w:val="16"/>
                <w:szCs w:val="16"/>
              </w:rPr>
              <w:t>Estimated TN Reduction (</w:t>
            </w:r>
            <w:proofErr w:type="spellStart"/>
            <w:r w:rsidRPr="00BE437D">
              <w:rPr>
                <w:rFonts w:ascii="Segoe UI" w:hAnsi="Segoe UI" w:cs="Segoe UI"/>
                <w:b/>
                <w:bCs/>
                <w:color w:val="000000"/>
                <w:sz w:val="16"/>
                <w:szCs w:val="16"/>
              </w:rPr>
              <w:t>lbs</w:t>
            </w:r>
            <w:proofErr w:type="spellEnd"/>
            <w:r w:rsidRPr="00BE437D">
              <w:rPr>
                <w:rFonts w:ascii="Segoe UI" w:hAnsi="Segoe UI" w:cs="Segoe UI"/>
                <w:b/>
                <w:bCs/>
                <w:color w:val="000000"/>
                <w:sz w:val="16"/>
                <w:szCs w:val="16"/>
              </w:rPr>
              <w:t>/yr)</w:t>
            </w:r>
          </w:p>
        </w:tc>
        <w:tc>
          <w:tcPr>
            <w:tcW w:w="1080" w:type="dxa"/>
            <w:shd w:val="clear" w:color="auto" w:fill="D9D9D9" w:themeFill="background1" w:themeFillShade="D9"/>
            <w:hideMark/>
          </w:tcPr>
          <w:p w14:paraId="0369AAE4" w14:textId="77777777" w:rsidR="00B503B3" w:rsidRPr="00BE437D" w:rsidRDefault="00B503B3" w:rsidP="00295BFC">
            <w:pPr>
              <w:spacing w:after="0" w:line="240" w:lineRule="auto"/>
              <w:rPr>
                <w:rFonts w:ascii="Segoe UI" w:hAnsi="Segoe UI" w:cs="Segoe UI"/>
                <w:b/>
                <w:bCs/>
                <w:color w:val="000000"/>
                <w:sz w:val="16"/>
                <w:szCs w:val="16"/>
              </w:rPr>
            </w:pPr>
            <w:r w:rsidRPr="00BE437D">
              <w:rPr>
                <w:rFonts w:ascii="Segoe UI" w:hAnsi="Segoe UI" w:cs="Segoe UI"/>
                <w:b/>
                <w:bCs/>
                <w:color w:val="000000"/>
                <w:sz w:val="16"/>
                <w:szCs w:val="16"/>
              </w:rPr>
              <w:t>Estimated TP Reduction (</w:t>
            </w:r>
            <w:proofErr w:type="spellStart"/>
            <w:r w:rsidRPr="00BE437D">
              <w:rPr>
                <w:rFonts w:ascii="Segoe UI" w:hAnsi="Segoe UI" w:cs="Segoe UI"/>
                <w:b/>
                <w:bCs/>
                <w:color w:val="000000"/>
                <w:sz w:val="16"/>
                <w:szCs w:val="16"/>
              </w:rPr>
              <w:t>lbs</w:t>
            </w:r>
            <w:proofErr w:type="spellEnd"/>
            <w:r w:rsidRPr="00BE437D">
              <w:rPr>
                <w:rFonts w:ascii="Segoe UI" w:hAnsi="Segoe UI" w:cs="Segoe UI"/>
                <w:b/>
                <w:bCs/>
                <w:color w:val="000000"/>
                <w:sz w:val="16"/>
                <w:szCs w:val="16"/>
              </w:rPr>
              <w:t>/yr)</w:t>
            </w:r>
          </w:p>
        </w:tc>
        <w:tc>
          <w:tcPr>
            <w:tcW w:w="2610" w:type="dxa"/>
            <w:shd w:val="clear" w:color="auto" w:fill="D9D9D9" w:themeFill="background1" w:themeFillShade="D9"/>
            <w:hideMark/>
          </w:tcPr>
          <w:p w14:paraId="07CD9A77" w14:textId="77777777" w:rsidR="00B503B3" w:rsidRPr="00BE437D" w:rsidRDefault="00B503B3" w:rsidP="00295BFC">
            <w:pPr>
              <w:spacing w:after="0" w:line="240" w:lineRule="auto"/>
              <w:rPr>
                <w:rFonts w:ascii="Segoe UI" w:hAnsi="Segoe UI" w:cs="Segoe UI"/>
                <w:b/>
                <w:bCs/>
                <w:color w:val="000000"/>
                <w:sz w:val="16"/>
                <w:szCs w:val="16"/>
              </w:rPr>
            </w:pPr>
            <w:r w:rsidRPr="00BE437D">
              <w:rPr>
                <w:rFonts w:ascii="Segoe UI" w:hAnsi="Segoe UI" w:cs="Segoe UI"/>
                <w:b/>
                <w:bCs/>
                <w:color w:val="000000"/>
                <w:sz w:val="16"/>
                <w:szCs w:val="16"/>
              </w:rPr>
              <w:t>Pollutant Reduction Calculation Method</w:t>
            </w:r>
          </w:p>
        </w:tc>
        <w:tc>
          <w:tcPr>
            <w:tcW w:w="1260" w:type="dxa"/>
            <w:shd w:val="clear" w:color="auto" w:fill="D9D9D9" w:themeFill="background1" w:themeFillShade="D9"/>
            <w:hideMark/>
          </w:tcPr>
          <w:p w14:paraId="75AB6C18" w14:textId="77777777" w:rsidR="00B503B3" w:rsidRPr="00BE437D" w:rsidRDefault="00B503B3" w:rsidP="00295BFC">
            <w:pPr>
              <w:spacing w:after="0" w:line="240" w:lineRule="auto"/>
              <w:rPr>
                <w:rFonts w:ascii="Segoe UI" w:hAnsi="Segoe UI" w:cs="Segoe UI"/>
                <w:b/>
                <w:bCs/>
                <w:color w:val="000000"/>
                <w:sz w:val="16"/>
                <w:szCs w:val="16"/>
              </w:rPr>
            </w:pPr>
            <w:r w:rsidRPr="00BE437D">
              <w:rPr>
                <w:rFonts w:ascii="Segoe UI" w:hAnsi="Segoe UI" w:cs="Segoe UI"/>
                <w:b/>
                <w:bCs/>
                <w:color w:val="000000"/>
                <w:sz w:val="16"/>
                <w:szCs w:val="16"/>
              </w:rPr>
              <w:t>% Treated Area Outside Regulated MS4</w:t>
            </w:r>
          </w:p>
        </w:tc>
        <w:tc>
          <w:tcPr>
            <w:tcW w:w="1173" w:type="dxa"/>
            <w:shd w:val="clear" w:color="auto" w:fill="D9D9D9" w:themeFill="background1" w:themeFillShade="D9"/>
            <w:hideMark/>
          </w:tcPr>
          <w:p w14:paraId="4C5EBCA5" w14:textId="77777777" w:rsidR="00B503B3" w:rsidRPr="00BE437D" w:rsidRDefault="00B503B3" w:rsidP="00295BFC">
            <w:pPr>
              <w:spacing w:after="0" w:line="240" w:lineRule="auto"/>
              <w:rPr>
                <w:rFonts w:ascii="Segoe UI" w:hAnsi="Segoe UI" w:cs="Segoe UI"/>
                <w:b/>
                <w:bCs/>
                <w:color w:val="000000"/>
                <w:sz w:val="16"/>
                <w:szCs w:val="16"/>
              </w:rPr>
            </w:pPr>
            <w:r w:rsidRPr="00BE437D">
              <w:rPr>
                <w:rFonts w:ascii="Segoe UI" w:hAnsi="Segoe UI" w:cs="Segoe UI"/>
                <w:b/>
                <w:bCs/>
                <w:color w:val="000000"/>
                <w:sz w:val="16"/>
                <w:szCs w:val="16"/>
              </w:rPr>
              <w:t>Baseline Reduction for TN (</w:t>
            </w:r>
            <w:proofErr w:type="spellStart"/>
            <w:r w:rsidRPr="00BE437D">
              <w:rPr>
                <w:rFonts w:ascii="Segoe UI" w:hAnsi="Segoe UI" w:cs="Segoe UI"/>
                <w:b/>
                <w:bCs/>
                <w:color w:val="000000"/>
                <w:sz w:val="16"/>
                <w:szCs w:val="16"/>
              </w:rPr>
              <w:t>lb</w:t>
            </w:r>
            <w:proofErr w:type="spellEnd"/>
            <w:r w:rsidRPr="00BE437D">
              <w:rPr>
                <w:rFonts w:ascii="Segoe UI" w:hAnsi="Segoe UI" w:cs="Segoe UI"/>
                <w:b/>
                <w:bCs/>
                <w:color w:val="000000"/>
                <w:sz w:val="16"/>
                <w:szCs w:val="16"/>
              </w:rPr>
              <w:t>/yr)</w:t>
            </w:r>
          </w:p>
        </w:tc>
        <w:tc>
          <w:tcPr>
            <w:tcW w:w="1173" w:type="dxa"/>
            <w:shd w:val="clear" w:color="auto" w:fill="D9D9D9" w:themeFill="background1" w:themeFillShade="D9"/>
            <w:hideMark/>
          </w:tcPr>
          <w:p w14:paraId="6977DD61" w14:textId="77777777" w:rsidR="00B503B3" w:rsidRPr="00BE437D" w:rsidRDefault="00B503B3" w:rsidP="00295BFC">
            <w:pPr>
              <w:spacing w:after="0" w:line="240" w:lineRule="auto"/>
              <w:rPr>
                <w:rFonts w:ascii="Segoe UI" w:hAnsi="Segoe UI" w:cs="Segoe UI"/>
                <w:b/>
                <w:bCs/>
                <w:color w:val="000000"/>
                <w:sz w:val="16"/>
                <w:szCs w:val="16"/>
              </w:rPr>
            </w:pPr>
            <w:r w:rsidRPr="00BE437D">
              <w:rPr>
                <w:rFonts w:ascii="Segoe UI" w:hAnsi="Segoe UI" w:cs="Segoe UI"/>
                <w:b/>
                <w:bCs/>
                <w:color w:val="000000"/>
                <w:sz w:val="16"/>
                <w:szCs w:val="16"/>
              </w:rPr>
              <w:t>Baseline Reduction for TP (</w:t>
            </w:r>
            <w:proofErr w:type="spellStart"/>
            <w:r w:rsidRPr="00BE437D">
              <w:rPr>
                <w:rFonts w:ascii="Segoe UI" w:hAnsi="Segoe UI" w:cs="Segoe UI"/>
                <w:b/>
                <w:bCs/>
                <w:color w:val="000000"/>
                <w:sz w:val="16"/>
                <w:szCs w:val="16"/>
              </w:rPr>
              <w:t>lb</w:t>
            </w:r>
            <w:proofErr w:type="spellEnd"/>
            <w:r w:rsidRPr="00BE437D">
              <w:rPr>
                <w:rFonts w:ascii="Segoe UI" w:hAnsi="Segoe UI" w:cs="Segoe UI"/>
                <w:b/>
                <w:bCs/>
                <w:color w:val="000000"/>
                <w:sz w:val="16"/>
                <w:szCs w:val="16"/>
              </w:rPr>
              <w:t>/yr)</w:t>
            </w:r>
          </w:p>
        </w:tc>
        <w:tc>
          <w:tcPr>
            <w:tcW w:w="1173" w:type="dxa"/>
            <w:shd w:val="clear" w:color="auto" w:fill="D9D9D9" w:themeFill="background1" w:themeFillShade="D9"/>
            <w:hideMark/>
          </w:tcPr>
          <w:p w14:paraId="3674D178" w14:textId="77777777" w:rsidR="00B503B3" w:rsidRPr="00BE437D" w:rsidRDefault="00B503B3" w:rsidP="00295BFC">
            <w:pPr>
              <w:spacing w:after="0" w:line="240" w:lineRule="auto"/>
              <w:rPr>
                <w:rFonts w:ascii="Segoe UI" w:hAnsi="Segoe UI" w:cs="Segoe UI"/>
                <w:b/>
                <w:bCs/>
                <w:color w:val="000000"/>
                <w:sz w:val="16"/>
                <w:szCs w:val="16"/>
              </w:rPr>
            </w:pPr>
            <w:r w:rsidRPr="00BE437D">
              <w:rPr>
                <w:rFonts w:ascii="Segoe UI" w:hAnsi="Segoe UI" w:cs="Segoe UI"/>
                <w:b/>
                <w:bCs/>
                <w:color w:val="000000"/>
                <w:sz w:val="16"/>
                <w:szCs w:val="16"/>
              </w:rPr>
              <w:t>Bay Credit for TN (</w:t>
            </w:r>
            <w:proofErr w:type="spellStart"/>
            <w:r w:rsidRPr="00BE437D">
              <w:rPr>
                <w:rFonts w:ascii="Segoe UI" w:hAnsi="Segoe UI" w:cs="Segoe UI"/>
                <w:b/>
                <w:bCs/>
                <w:color w:val="000000"/>
                <w:sz w:val="16"/>
                <w:szCs w:val="16"/>
              </w:rPr>
              <w:t>lb</w:t>
            </w:r>
            <w:proofErr w:type="spellEnd"/>
            <w:r w:rsidRPr="00BE437D">
              <w:rPr>
                <w:rFonts w:ascii="Segoe UI" w:hAnsi="Segoe UI" w:cs="Segoe UI"/>
                <w:b/>
                <w:bCs/>
                <w:color w:val="000000"/>
                <w:sz w:val="16"/>
                <w:szCs w:val="16"/>
              </w:rPr>
              <w:t>/yr)</w:t>
            </w:r>
          </w:p>
        </w:tc>
        <w:tc>
          <w:tcPr>
            <w:tcW w:w="1174" w:type="dxa"/>
            <w:shd w:val="clear" w:color="auto" w:fill="D9D9D9" w:themeFill="background1" w:themeFillShade="D9"/>
            <w:hideMark/>
          </w:tcPr>
          <w:p w14:paraId="3A94AC68" w14:textId="77777777" w:rsidR="00B503B3" w:rsidRPr="00BE437D" w:rsidRDefault="00B503B3" w:rsidP="00295BFC">
            <w:pPr>
              <w:spacing w:after="0" w:line="240" w:lineRule="auto"/>
              <w:rPr>
                <w:rFonts w:ascii="Segoe UI" w:hAnsi="Segoe UI" w:cs="Segoe UI"/>
                <w:b/>
                <w:bCs/>
                <w:color w:val="000000"/>
                <w:sz w:val="16"/>
                <w:szCs w:val="16"/>
              </w:rPr>
            </w:pPr>
            <w:r w:rsidRPr="00BE437D">
              <w:rPr>
                <w:rFonts w:ascii="Segoe UI" w:hAnsi="Segoe UI" w:cs="Segoe UI"/>
                <w:b/>
                <w:bCs/>
                <w:color w:val="000000"/>
                <w:sz w:val="16"/>
                <w:szCs w:val="16"/>
              </w:rPr>
              <w:t>Bay Credit for TP (</w:t>
            </w:r>
            <w:proofErr w:type="spellStart"/>
            <w:r w:rsidRPr="00BE437D">
              <w:rPr>
                <w:rFonts w:ascii="Segoe UI" w:hAnsi="Segoe UI" w:cs="Segoe UI"/>
                <w:b/>
                <w:bCs/>
                <w:color w:val="000000"/>
                <w:sz w:val="16"/>
                <w:szCs w:val="16"/>
              </w:rPr>
              <w:t>lb</w:t>
            </w:r>
            <w:proofErr w:type="spellEnd"/>
            <w:r w:rsidRPr="00BE437D">
              <w:rPr>
                <w:rFonts w:ascii="Segoe UI" w:hAnsi="Segoe UI" w:cs="Segoe UI"/>
                <w:b/>
                <w:bCs/>
                <w:color w:val="000000"/>
                <w:sz w:val="16"/>
                <w:szCs w:val="16"/>
              </w:rPr>
              <w:t>/yr)</w:t>
            </w:r>
          </w:p>
        </w:tc>
      </w:tr>
      <w:tr w:rsidR="00B503B3" w:rsidRPr="00BE437D" w14:paraId="233D7DCA" w14:textId="77777777" w:rsidTr="00295BFC">
        <w:tc>
          <w:tcPr>
            <w:tcW w:w="1885" w:type="dxa"/>
            <w:hideMark/>
          </w:tcPr>
          <w:p w14:paraId="3F208D2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Willoughby's Ridge Pond Retrofit(0944DP)</w:t>
            </w:r>
          </w:p>
        </w:tc>
        <w:tc>
          <w:tcPr>
            <w:tcW w:w="1350" w:type="dxa"/>
            <w:noWrap/>
            <w:hideMark/>
          </w:tcPr>
          <w:p w14:paraId="5ED4A43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9/4/2009</w:t>
            </w:r>
          </w:p>
        </w:tc>
        <w:tc>
          <w:tcPr>
            <w:tcW w:w="1260" w:type="dxa"/>
            <w:noWrap/>
            <w:hideMark/>
          </w:tcPr>
          <w:p w14:paraId="1EAD3DB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-77.429377</w:t>
            </w:r>
          </w:p>
        </w:tc>
        <w:tc>
          <w:tcPr>
            <w:tcW w:w="1170" w:type="dxa"/>
            <w:noWrap/>
            <w:hideMark/>
          </w:tcPr>
          <w:p w14:paraId="77250D2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38.845618</w:t>
            </w:r>
          </w:p>
        </w:tc>
        <w:tc>
          <w:tcPr>
            <w:tcW w:w="1620" w:type="dxa"/>
            <w:noWrap/>
            <w:hideMark/>
          </w:tcPr>
          <w:p w14:paraId="6376D7E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6144A17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17.03</w:t>
            </w:r>
          </w:p>
        </w:tc>
        <w:tc>
          <w:tcPr>
            <w:tcW w:w="1170" w:type="dxa"/>
            <w:noWrap/>
            <w:hideMark/>
          </w:tcPr>
          <w:p w14:paraId="20F40E9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7.82</w:t>
            </w:r>
          </w:p>
        </w:tc>
        <w:tc>
          <w:tcPr>
            <w:tcW w:w="990" w:type="dxa"/>
            <w:noWrap/>
            <w:hideMark/>
          </w:tcPr>
          <w:p w14:paraId="4DE0194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9.21</w:t>
            </w:r>
          </w:p>
        </w:tc>
        <w:tc>
          <w:tcPr>
            <w:tcW w:w="1170" w:type="dxa"/>
            <w:noWrap/>
            <w:hideMark/>
          </w:tcPr>
          <w:p w14:paraId="2935DC7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33.69</w:t>
            </w:r>
          </w:p>
        </w:tc>
        <w:tc>
          <w:tcPr>
            <w:tcW w:w="1080" w:type="dxa"/>
            <w:noWrap/>
            <w:hideMark/>
          </w:tcPr>
          <w:p w14:paraId="12583CE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1.64</w:t>
            </w:r>
          </w:p>
        </w:tc>
        <w:tc>
          <w:tcPr>
            <w:tcW w:w="2610" w:type="dxa"/>
            <w:hideMark/>
          </w:tcPr>
          <w:p w14:paraId="5E25BBD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68A50BD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82%</w:t>
            </w:r>
          </w:p>
        </w:tc>
        <w:tc>
          <w:tcPr>
            <w:tcW w:w="1173" w:type="dxa"/>
            <w:noWrap/>
            <w:hideMark/>
          </w:tcPr>
          <w:p w14:paraId="1EC408E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27.49</w:t>
            </w:r>
          </w:p>
        </w:tc>
        <w:tc>
          <w:tcPr>
            <w:tcW w:w="1173" w:type="dxa"/>
            <w:noWrap/>
            <w:hideMark/>
          </w:tcPr>
          <w:p w14:paraId="6197536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1.34</w:t>
            </w:r>
          </w:p>
        </w:tc>
        <w:tc>
          <w:tcPr>
            <w:tcW w:w="1173" w:type="dxa"/>
            <w:noWrap/>
            <w:hideMark/>
          </w:tcPr>
          <w:p w14:paraId="0568429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6.20</w:t>
            </w:r>
          </w:p>
        </w:tc>
        <w:tc>
          <w:tcPr>
            <w:tcW w:w="1174" w:type="dxa"/>
            <w:noWrap/>
            <w:hideMark/>
          </w:tcPr>
          <w:p w14:paraId="0BCF1AA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0.30</w:t>
            </w:r>
          </w:p>
        </w:tc>
      </w:tr>
      <w:tr w:rsidR="00B503B3" w:rsidRPr="00BE437D" w14:paraId="7A9816EE" w14:textId="77777777" w:rsidTr="00295BFC">
        <w:tc>
          <w:tcPr>
            <w:tcW w:w="1885" w:type="dxa"/>
            <w:hideMark/>
          </w:tcPr>
          <w:p w14:paraId="090F660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Englewood Mews Pond Retrofit(0786DP)</w:t>
            </w:r>
          </w:p>
        </w:tc>
        <w:tc>
          <w:tcPr>
            <w:tcW w:w="1350" w:type="dxa"/>
            <w:noWrap/>
            <w:hideMark/>
          </w:tcPr>
          <w:p w14:paraId="2ECAFF5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9/4/2009</w:t>
            </w:r>
          </w:p>
        </w:tc>
        <w:tc>
          <w:tcPr>
            <w:tcW w:w="1260" w:type="dxa"/>
            <w:noWrap/>
            <w:hideMark/>
          </w:tcPr>
          <w:p w14:paraId="3CB2F87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-77.428622</w:t>
            </w:r>
          </w:p>
        </w:tc>
        <w:tc>
          <w:tcPr>
            <w:tcW w:w="1170" w:type="dxa"/>
            <w:noWrap/>
            <w:hideMark/>
          </w:tcPr>
          <w:p w14:paraId="38F3904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38.846256</w:t>
            </w:r>
          </w:p>
        </w:tc>
        <w:tc>
          <w:tcPr>
            <w:tcW w:w="1620" w:type="dxa"/>
            <w:noWrap/>
            <w:hideMark/>
          </w:tcPr>
          <w:p w14:paraId="72F1D3F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425DC07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46.42</w:t>
            </w:r>
          </w:p>
        </w:tc>
        <w:tc>
          <w:tcPr>
            <w:tcW w:w="1170" w:type="dxa"/>
            <w:noWrap/>
            <w:hideMark/>
          </w:tcPr>
          <w:p w14:paraId="21AC5F8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21.63</w:t>
            </w:r>
          </w:p>
        </w:tc>
        <w:tc>
          <w:tcPr>
            <w:tcW w:w="990" w:type="dxa"/>
            <w:noWrap/>
            <w:hideMark/>
          </w:tcPr>
          <w:p w14:paraId="6CD9ABE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24.79</w:t>
            </w:r>
          </w:p>
        </w:tc>
        <w:tc>
          <w:tcPr>
            <w:tcW w:w="1170" w:type="dxa"/>
            <w:noWrap/>
            <w:hideMark/>
          </w:tcPr>
          <w:p w14:paraId="75A4083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92.15</w:t>
            </w:r>
          </w:p>
        </w:tc>
        <w:tc>
          <w:tcPr>
            <w:tcW w:w="1080" w:type="dxa"/>
            <w:noWrap/>
            <w:hideMark/>
          </w:tcPr>
          <w:p w14:paraId="30DD183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4.52</w:t>
            </w:r>
          </w:p>
        </w:tc>
        <w:tc>
          <w:tcPr>
            <w:tcW w:w="2610" w:type="dxa"/>
            <w:hideMark/>
          </w:tcPr>
          <w:p w14:paraId="2CF6491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7F5F257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90%</w:t>
            </w:r>
          </w:p>
        </w:tc>
        <w:tc>
          <w:tcPr>
            <w:tcW w:w="1173" w:type="dxa"/>
            <w:noWrap/>
            <w:hideMark/>
          </w:tcPr>
          <w:p w14:paraId="002E0B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41.38</w:t>
            </w:r>
          </w:p>
        </w:tc>
        <w:tc>
          <w:tcPr>
            <w:tcW w:w="1173" w:type="dxa"/>
            <w:noWrap/>
            <w:hideMark/>
          </w:tcPr>
          <w:p w14:paraId="01760E3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4.07</w:t>
            </w:r>
          </w:p>
        </w:tc>
        <w:tc>
          <w:tcPr>
            <w:tcW w:w="1173" w:type="dxa"/>
            <w:noWrap/>
            <w:hideMark/>
          </w:tcPr>
          <w:p w14:paraId="290BB59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50.77</w:t>
            </w:r>
          </w:p>
        </w:tc>
        <w:tc>
          <w:tcPr>
            <w:tcW w:w="1174" w:type="dxa"/>
            <w:noWrap/>
            <w:hideMark/>
          </w:tcPr>
          <w:p w14:paraId="414120E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0.45</w:t>
            </w:r>
          </w:p>
        </w:tc>
      </w:tr>
      <w:tr w:rsidR="00B503B3" w:rsidRPr="00BE437D" w14:paraId="30A9575C" w14:textId="77777777" w:rsidTr="00295BFC">
        <w:tc>
          <w:tcPr>
            <w:tcW w:w="1885" w:type="dxa"/>
            <w:hideMark/>
          </w:tcPr>
          <w:p w14:paraId="37B4A09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Franklin Middle School</w:t>
            </w:r>
          </w:p>
        </w:tc>
        <w:tc>
          <w:tcPr>
            <w:tcW w:w="1350" w:type="dxa"/>
            <w:noWrap/>
            <w:hideMark/>
          </w:tcPr>
          <w:p w14:paraId="2780E17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9/14/2009</w:t>
            </w:r>
          </w:p>
        </w:tc>
        <w:tc>
          <w:tcPr>
            <w:tcW w:w="1260" w:type="dxa"/>
            <w:noWrap/>
            <w:hideMark/>
          </w:tcPr>
          <w:p w14:paraId="1656B00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-77.422277</w:t>
            </w:r>
          </w:p>
        </w:tc>
        <w:tc>
          <w:tcPr>
            <w:tcW w:w="1170" w:type="dxa"/>
            <w:noWrap/>
            <w:hideMark/>
          </w:tcPr>
          <w:p w14:paraId="16ABEAE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38.907540</w:t>
            </w:r>
          </w:p>
        </w:tc>
        <w:tc>
          <w:tcPr>
            <w:tcW w:w="1620" w:type="dxa"/>
            <w:noWrap/>
            <w:hideMark/>
          </w:tcPr>
          <w:p w14:paraId="5C5FDBD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64818FD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54.40</w:t>
            </w:r>
          </w:p>
        </w:tc>
        <w:tc>
          <w:tcPr>
            <w:tcW w:w="1170" w:type="dxa"/>
            <w:noWrap/>
            <w:hideMark/>
          </w:tcPr>
          <w:p w14:paraId="5978D31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10.10</w:t>
            </w:r>
          </w:p>
        </w:tc>
        <w:tc>
          <w:tcPr>
            <w:tcW w:w="990" w:type="dxa"/>
            <w:noWrap/>
            <w:hideMark/>
          </w:tcPr>
          <w:p w14:paraId="0B4645D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44.30</w:t>
            </w:r>
          </w:p>
        </w:tc>
        <w:tc>
          <w:tcPr>
            <w:tcW w:w="1170" w:type="dxa"/>
            <w:noWrap/>
            <w:hideMark/>
          </w:tcPr>
          <w:p w14:paraId="21F1021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179.34</w:t>
            </w:r>
          </w:p>
        </w:tc>
        <w:tc>
          <w:tcPr>
            <w:tcW w:w="1080" w:type="dxa"/>
            <w:noWrap/>
            <w:hideMark/>
          </w:tcPr>
          <w:p w14:paraId="35EA422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15.78</w:t>
            </w:r>
          </w:p>
        </w:tc>
        <w:tc>
          <w:tcPr>
            <w:tcW w:w="2610" w:type="dxa"/>
            <w:hideMark/>
          </w:tcPr>
          <w:p w14:paraId="76F8165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0.62 inches of runoff treated</w:t>
            </w:r>
          </w:p>
        </w:tc>
        <w:tc>
          <w:tcPr>
            <w:tcW w:w="1260" w:type="dxa"/>
            <w:noWrap/>
            <w:hideMark/>
          </w:tcPr>
          <w:p w14:paraId="267F3CA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w:t>
            </w:r>
          </w:p>
        </w:tc>
        <w:tc>
          <w:tcPr>
            <w:tcW w:w="1173" w:type="dxa"/>
            <w:noWrap/>
            <w:hideMark/>
          </w:tcPr>
          <w:p w14:paraId="7A470CD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2C5629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3963E85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179.34</w:t>
            </w:r>
          </w:p>
        </w:tc>
        <w:tc>
          <w:tcPr>
            <w:tcW w:w="1174" w:type="dxa"/>
            <w:noWrap/>
            <w:hideMark/>
          </w:tcPr>
          <w:p w14:paraId="48D50EE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15.78</w:t>
            </w:r>
          </w:p>
        </w:tc>
      </w:tr>
      <w:tr w:rsidR="00B503B3" w:rsidRPr="00BE437D" w14:paraId="540FEB1C" w14:textId="77777777" w:rsidTr="00295BFC">
        <w:tc>
          <w:tcPr>
            <w:tcW w:w="1885" w:type="dxa"/>
            <w:hideMark/>
          </w:tcPr>
          <w:p w14:paraId="6B893B0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Franklin Middle School</w:t>
            </w:r>
          </w:p>
        </w:tc>
        <w:tc>
          <w:tcPr>
            <w:tcW w:w="1350" w:type="dxa"/>
            <w:noWrap/>
            <w:hideMark/>
          </w:tcPr>
          <w:p w14:paraId="0AAAC79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9/14/2009</w:t>
            </w:r>
          </w:p>
        </w:tc>
        <w:tc>
          <w:tcPr>
            <w:tcW w:w="1260" w:type="dxa"/>
            <w:noWrap/>
            <w:hideMark/>
          </w:tcPr>
          <w:p w14:paraId="54B71D4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-77.422277</w:t>
            </w:r>
          </w:p>
        </w:tc>
        <w:tc>
          <w:tcPr>
            <w:tcW w:w="1170" w:type="dxa"/>
            <w:noWrap/>
            <w:hideMark/>
          </w:tcPr>
          <w:p w14:paraId="0FEA321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38.907540</w:t>
            </w:r>
          </w:p>
        </w:tc>
        <w:tc>
          <w:tcPr>
            <w:tcW w:w="1620" w:type="dxa"/>
            <w:noWrap/>
            <w:hideMark/>
          </w:tcPr>
          <w:p w14:paraId="268F556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63CCE04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1.41</w:t>
            </w:r>
          </w:p>
        </w:tc>
        <w:tc>
          <w:tcPr>
            <w:tcW w:w="1170" w:type="dxa"/>
            <w:noWrap/>
            <w:hideMark/>
          </w:tcPr>
          <w:p w14:paraId="45C41D8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1.09</w:t>
            </w:r>
          </w:p>
        </w:tc>
        <w:tc>
          <w:tcPr>
            <w:tcW w:w="990" w:type="dxa"/>
            <w:noWrap/>
            <w:hideMark/>
          </w:tcPr>
          <w:p w14:paraId="0FAD2D1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0.32</w:t>
            </w:r>
          </w:p>
        </w:tc>
        <w:tc>
          <w:tcPr>
            <w:tcW w:w="1170" w:type="dxa"/>
            <w:noWrap/>
            <w:hideMark/>
          </w:tcPr>
          <w:p w14:paraId="01A89B6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12.44</w:t>
            </w:r>
          </w:p>
        </w:tc>
        <w:tc>
          <w:tcPr>
            <w:tcW w:w="1080" w:type="dxa"/>
            <w:noWrap/>
            <w:hideMark/>
          </w:tcPr>
          <w:p w14:paraId="3C5ED7D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1.34</w:t>
            </w:r>
          </w:p>
        </w:tc>
        <w:tc>
          <w:tcPr>
            <w:tcW w:w="2610" w:type="dxa"/>
            <w:hideMark/>
          </w:tcPr>
          <w:p w14:paraId="1D8C5FD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1.05 inches of runoff treated</w:t>
            </w:r>
          </w:p>
        </w:tc>
        <w:tc>
          <w:tcPr>
            <w:tcW w:w="1260" w:type="dxa"/>
            <w:noWrap/>
            <w:hideMark/>
          </w:tcPr>
          <w:p w14:paraId="2D460B5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w:t>
            </w:r>
          </w:p>
        </w:tc>
        <w:tc>
          <w:tcPr>
            <w:tcW w:w="1173" w:type="dxa"/>
            <w:noWrap/>
            <w:hideMark/>
          </w:tcPr>
          <w:p w14:paraId="732D8D4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3590B42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0B5B34C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12.44</w:t>
            </w:r>
          </w:p>
        </w:tc>
        <w:tc>
          <w:tcPr>
            <w:tcW w:w="1174" w:type="dxa"/>
            <w:noWrap/>
            <w:hideMark/>
          </w:tcPr>
          <w:p w14:paraId="4504612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1.34</w:t>
            </w:r>
          </w:p>
        </w:tc>
      </w:tr>
      <w:tr w:rsidR="00B503B3" w:rsidRPr="00BE437D" w14:paraId="1866ECA8" w14:textId="77777777" w:rsidTr="00295BFC">
        <w:tc>
          <w:tcPr>
            <w:tcW w:w="1885" w:type="dxa"/>
            <w:hideMark/>
          </w:tcPr>
          <w:p w14:paraId="01BB782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McLean Community Center Retrofit</w:t>
            </w:r>
          </w:p>
        </w:tc>
        <w:tc>
          <w:tcPr>
            <w:tcW w:w="1350" w:type="dxa"/>
            <w:noWrap/>
            <w:hideMark/>
          </w:tcPr>
          <w:p w14:paraId="0FFC2D2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12/1/2009</w:t>
            </w:r>
          </w:p>
        </w:tc>
        <w:tc>
          <w:tcPr>
            <w:tcW w:w="1260" w:type="dxa"/>
            <w:noWrap/>
            <w:hideMark/>
          </w:tcPr>
          <w:p w14:paraId="585C2C1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-77.184438</w:t>
            </w:r>
          </w:p>
        </w:tc>
        <w:tc>
          <w:tcPr>
            <w:tcW w:w="1170" w:type="dxa"/>
            <w:noWrap/>
            <w:hideMark/>
          </w:tcPr>
          <w:p w14:paraId="6314952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38.941016</w:t>
            </w:r>
          </w:p>
        </w:tc>
        <w:tc>
          <w:tcPr>
            <w:tcW w:w="1620" w:type="dxa"/>
            <w:noWrap/>
            <w:hideMark/>
          </w:tcPr>
          <w:p w14:paraId="27AA930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55D6F3D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1.50</w:t>
            </w:r>
          </w:p>
        </w:tc>
        <w:tc>
          <w:tcPr>
            <w:tcW w:w="1170" w:type="dxa"/>
            <w:noWrap/>
            <w:hideMark/>
          </w:tcPr>
          <w:p w14:paraId="325574D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0.95</w:t>
            </w:r>
          </w:p>
        </w:tc>
        <w:tc>
          <w:tcPr>
            <w:tcW w:w="990" w:type="dxa"/>
            <w:noWrap/>
            <w:hideMark/>
          </w:tcPr>
          <w:p w14:paraId="136F5D7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0.55</w:t>
            </w:r>
          </w:p>
        </w:tc>
        <w:tc>
          <w:tcPr>
            <w:tcW w:w="1170" w:type="dxa"/>
            <w:noWrap/>
            <w:hideMark/>
          </w:tcPr>
          <w:p w14:paraId="3261EC3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4.31</w:t>
            </w:r>
          </w:p>
        </w:tc>
        <w:tc>
          <w:tcPr>
            <w:tcW w:w="1080" w:type="dxa"/>
            <w:noWrap/>
            <w:hideMark/>
          </w:tcPr>
          <w:p w14:paraId="71AF93C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0.35</w:t>
            </w:r>
          </w:p>
        </w:tc>
        <w:tc>
          <w:tcPr>
            <w:tcW w:w="2610" w:type="dxa"/>
            <w:hideMark/>
          </w:tcPr>
          <w:p w14:paraId="77C43F8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Permeable Pavement w/Sand, Veg. C/D soils, underdrain</w:t>
            </w:r>
          </w:p>
        </w:tc>
        <w:tc>
          <w:tcPr>
            <w:tcW w:w="1260" w:type="dxa"/>
            <w:noWrap/>
            <w:hideMark/>
          </w:tcPr>
          <w:p w14:paraId="3EC63E5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5651714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0D73B86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B768B8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4.31</w:t>
            </w:r>
          </w:p>
        </w:tc>
        <w:tc>
          <w:tcPr>
            <w:tcW w:w="1174" w:type="dxa"/>
            <w:noWrap/>
            <w:hideMark/>
          </w:tcPr>
          <w:p w14:paraId="7DD2BB4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0.35</w:t>
            </w:r>
          </w:p>
        </w:tc>
      </w:tr>
      <w:tr w:rsidR="00B503B3" w:rsidRPr="00BE437D" w14:paraId="7343DD23" w14:textId="77777777" w:rsidTr="00295BFC">
        <w:tc>
          <w:tcPr>
            <w:tcW w:w="1885" w:type="dxa"/>
            <w:hideMark/>
          </w:tcPr>
          <w:p w14:paraId="3F91B17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McLean Community Center Retrofit</w:t>
            </w:r>
          </w:p>
        </w:tc>
        <w:tc>
          <w:tcPr>
            <w:tcW w:w="1350" w:type="dxa"/>
            <w:noWrap/>
            <w:hideMark/>
          </w:tcPr>
          <w:p w14:paraId="5352D4B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12/1/2009</w:t>
            </w:r>
          </w:p>
        </w:tc>
        <w:tc>
          <w:tcPr>
            <w:tcW w:w="1260" w:type="dxa"/>
            <w:noWrap/>
            <w:hideMark/>
          </w:tcPr>
          <w:p w14:paraId="2BB63A5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-77.183929</w:t>
            </w:r>
          </w:p>
        </w:tc>
        <w:tc>
          <w:tcPr>
            <w:tcW w:w="1170" w:type="dxa"/>
            <w:noWrap/>
            <w:hideMark/>
          </w:tcPr>
          <w:p w14:paraId="08E892E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38.940133</w:t>
            </w:r>
          </w:p>
        </w:tc>
        <w:tc>
          <w:tcPr>
            <w:tcW w:w="1620" w:type="dxa"/>
            <w:noWrap/>
            <w:hideMark/>
          </w:tcPr>
          <w:p w14:paraId="5D58F22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384E7F2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1.50</w:t>
            </w:r>
          </w:p>
        </w:tc>
        <w:tc>
          <w:tcPr>
            <w:tcW w:w="1170" w:type="dxa"/>
            <w:noWrap/>
            <w:hideMark/>
          </w:tcPr>
          <w:p w14:paraId="36711C3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990" w:type="dxa"/>
            <w:noWrap/>
            <w:hideMark/>
          </w:tcPr>
          <w:p w14:paraId="2C53448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0.50</w:t>
            </w:r>
          </w:p>
        </w:tc>
        <w:tc>
          <w:tcPr>
            <w:tcW w:w="1170" w:type="dxa"/>
            <w:noWrap/>
            <w:hideMark/>
          </w:tcPr>
          <w:p w14:paraId="1179399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5.47</w:t>
            </w:r>
          </w:p>
        </w:tc>
        <w:tc>
          <w:tcPr>
            <w:tcW w:w="1080" w:type="dxa"/>
            <w:noWrap/>
            <w:hideMark/>
          </w:tcPr>
          <w:p w14:paraId="72A2954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0.82</w:t>
            </w:r>
          </w:p>
        </w:tc>
        <w:tc>
          <w:tcPr>
            <w:tcW w:w="2610" w:type="dxa"/>
            <w:hideMark/>
          </w:tcPr>
          <w:p w14:paraId="62453BE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Bioretention C/D soils, underdrain</w:t>
            </w:r>
          </w:p>
        </w:tc>
        <w:tc>
          <w:tcPr>
            <w:tcW w:w="1260" w:type="dxa"/>
            <w:noWrap/>
            <w:hideMark/>
          </w:tcPr>
          <w:p w14:paraId="1516E90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2AF7680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705F636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6757ED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5.47</w:t>
            </w:r>
          </w:p>
        </w:tc>
        <w:tc>
          <w:tcPr>
            <w:tcW w:w="1174" w:type="dxa"/>
            <w:noWrap/>
            <w:hideMark/>
          </w:tcPr>
          <w:p w14:paraId="348F29D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0.82</w:t>
            </w:r>
          </w:p>
        </w:tc>
      </w:tr>
      <w:tr w:rsidR="00B503B3" w:rsidRPr="00BE437D" w14:paraId="63273714" w14:textId="77777777" w:rsidTr="00295BFC">
        <w:tc>
          <w:tcPr>
            <w:tcW w:w="1885" w:type="dxa"/>
            <w:hideMark/>
          </w:tcPr>
          <w:p w14:paraId="0D8779F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McLean Community Center Retrofit</w:t>
            </w:r>
          </w:p>
        </w:tc>
        <w:tc>
          <w:tcPr>
            <w:tcW w:w="1350" w:type="dxa"/>
            <w:noWrap/>
            <w:hideMark/>
          </w:tcPr>
          <w:p w14:paraId="215F6C2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12/1/2009</w:t>
            </w:r>
          </w:p>
        </w:tc>
        <w:tc>
          <w:tcPr>
            <w:tcW w:w="1260" w:type="dxa"/>
            <w:noWrap/>
            <w:hideMark/>
          </w:tcPr>
          <w:p w14:paraId="64C5B39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-77.184263</w:t>
            </w:r>
          </w:p>
        </w:tc>
        <w:tc>
          <w:tcPr>
            <w:tcW w:w="1170" w:type="dxa"/>
            <w:noWrap/>
            <w:hideMark/>
          </w:tcPr>
          <w:p w14:paraId="0F879F5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38.941070</w:t>
            </w:r>
          </w:p>
        </w:tc>
        <w:tc>
          <w:tcPr>
            <w:tcW w:w="1620" w:type="dxa"/>
            <w:noWrap/>
            <w:hideMark/>
          </w:tcPr>
          <w:p w14:paraId="60F9A81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64B3985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15.00</w:t>
            </w:r>
          </w:p>
        </w:tc>
        <w:tc>
          <w:tcPr>
            <w:tcW w:w="1170" w:type="dxa"/>
            <w:noWrap/>
            <w:hideMark/>
          </w:tcPr>
          <w:p w14:paraId="58E7E45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9.25</w:t>
            </w:r>
          </w:p>
        </w:tc>
        <w:tc>
          <w:tcPr>
            <w:tcW w:w="990" w:type="dxa"/>
            <w:noWrap/>
            <w:hideMark/>
          </w:tcPr>
          <w:p w14:paraId="5330F52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5.75</w:t>
            </w:r>
          </w:p>
        </w:tc>
        <w:tc>
          <w:tcPr>
            <w:tcW w:w="1170" w:type="dxa"/>
            <w:noWrap/>
            <w:hideMark/>
          </w:tcPr>
          <w:p w14:paraId="18393DB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53.46</w:t>
            </w:r>
          </w:p>
        </w:tc>
        <w:tc>
          <w:tcPr>
            <w:tcW w:w="1080" w:type="dxa"/>
            <w:noWrap/>
            <w:hideMark/>
          </w:tcPr>
          <w:p w14:paraId="67028FC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7.80</w:t>
            </w:r>
          </w:p>
        </w:tc>
        <w:tc>
          <w:tcPr>
            <w:tcW w:w="2610" w:type="dxa"/>
            <w:hideMark/>
          </w:tcPr>
          <w:p w14:paraId="68533C8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Bioretention C/D soils, underdrain</w:t>
            </w:r>
          </w:p>
        </w:tc>
        <w:tc>
          <w:tcPr>
            <w:tcW w:w="1260" w:type="dxa"/>
            <w:noWrap/>
            <w:hideMark/>
          </w:tcPr>
          <w:p w14:paraId="5C46FD4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2A70A4D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3E71214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51671B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53.46</w:t>
            </w:r>
          </w:p>
        </w:tc>
        <w:tc>
          <w:tcPr>
            <w:tcW w:w="1174" w:type="dxa"/>
            <w:noWrap/>
            <w:hideMark/>
          </w:tcPr>
          <w:p w14:paraId="191559E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7.80</w:t>
            </w:r>
          </w:p>
        </w:tc>
      </w:tr>
      <w:tr w:rsidR="00B503B3" w:rsidRPr="00BE437D" w14:paraId="27195523" w14:textId="77777777" w:rsidTr="00295BFC">
        <w:tc>
          <w:tcPr>
            <w:tcW w:w="1885" w:type="dxa"/>
            <w:hideMark/>
          </w:tcPr>
          <w:p w14:paraId="7278E8A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Fair Ridge Richmond American Pond</w:t>
            </w:r>
          </w:p>
        </w:tc>
        <w:tc>
          <w:tcPr>
            <w:tcW w:w="1350" w:type="dxa"/>
            <w:noWrap/>
            <w:hideMark/>
          </w:tcPr>
          <w:p w14:paraId="23817E0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12/15/2009</w:t>
            </w:r>
          </w:p>
        </w:tc>
        <w:tc>
          <w:tcPr>
            <w:tcW w:w="1260" w:type="dxa"/>
            <w:noWrap/>
            <w:hideMark/>
          </w:tcPr>
          <w:p w14:paraId="39CD5B1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-77.374687</w:t>
            </w:r>
          </w:p>
        </w:tc>
        <w:tc>
          <w:tcPr>
            <w:tcW w:w="1170" w:type="dxa"/>
            <w:noWrap/>
            <w:hideMark/>
          </w:tcPr>
          <w:p w14:paraId="162D4FB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38.871101</w:t>
            </w:r>
          </w:p>
        </w:tc>
        <w:tc>
          <w:tcPr>
            <w:tcW w:w="1620" w:type="dxa"/>
            <w:noWrap/>
            <w:hideMark/>
          </w:tcPr>
          <w:p w14:paraId="6356D8D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15C9C25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41.50</w:t>
            </w:r>
          </w:p>
        </w:tc>
        <w:tc>
          <w:tcPr>
            <w:tcW w:w="1170" w:type="dxa"/>
            <w:noWrap/>
            <w:hideMark/>
          </w:tcPr>
          <w:p w14:paraId="7832593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31.22</w:t>
            </w:r>
          </w:p>
        </w:tc>
        <w:tc>
          <w:tcPr>
            <w:tcW w:w="990" w:type="dxa"/>
            <w:noWrap/>
            <w:hideMark/>
          </w:tcPr>
          <w:p w14:paraId="3E94FD8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10.28</w:t>
            </w:r>
          </w:p>
        </w:tc>
        <w:tc>
          <w:tcPr>
            <w:tcW w:w="1170" w:type="dxa"/>
            <w:noWrap/>
            <w:hideMark/>
          </w:tcPr>
          <w:p w14:paraId="74CFE62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148.16</w:t>
            </w:r>
          </w:p>
        </w:tc>
        <w:tc>
          <w:tcPr>
            <w:tcW w:w="1080" w:type="dxa"/>
            <w:noWrap/>
            <w:hideMark/>
          </w:tcPr>
          <w:p w14:paraId="66BD87D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20.25</w:t>
            </w:r>
          </w:p>
        </w:tc>
        <w:tc>
          <w:tcPr>
            <w:tcW w:w="2610" w:type="dxa"/>
            <w:hideMark/>
          </w:tcPr>
          <w:p w14:paraId="1012028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0.42 inches of runoff treated</w:t>
            </w:r>
          </w:p>
        </w:tc>
        <w:tc>
          <w:tcPr>
            <w:tcW w:w="1260" w:type="dxa"/>
            <w:noWrap/>
            <w:hideMark/>
          </w:tcPr>
          <w:p w14:paraId="1DF7B55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w:t>
            </w:r>
          </w:p>
        </w:tc>
        <w:tc>
          <w:tcPr>
            <w:tcW w:w="1173" w:type="dxa"/>
            <w:noWrap/>
            <w:hideMark/>
          </w:tcPr>
          <w:p w14:paraId="42F451E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10.05</w:t>
            </w:r>
          </w:p>
        </w:tc>
        <w:tc>
          <w:tcPr>
            <w:tcW w:w="1173" w:type="dxa"/>
            <w:noWrap/>
            <w:hideMark/>
          </w:tcPr>
          <w:p w14:paraId="31F5C99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1.08</w:t>
            </w:r>
          </w:p>
        </w:tc>
        <w:tc>
          <w:tcPr>
            <w:tcW w:w="1173" w:type="dxa"/>
            <w:noWrap/>
            <w:hideMark/>
          </w:tcPr>
          <w:p w14:paraId="3D4400D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138.11</w:t>
            </w:r>
          </w:p>
        </w:tc>
        <w:tc>
          <w:tcPr>
            <w:tcW w:w="1174" w:type="dxa"/>
            <w:noWrap/>
            <w:hideMark/>
          </w:tcPr>
          <w:p w14:paraId="74E2426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19.17</w:t>
            </w:r>
          </w:p>
        </w:tc>
      </w:tr>
      <w:tr w:rsidR="00B503B3" w:rsidRPr="00BE437D" w14:paraId="0071D2DE" w14:textId="77777777" w:rsidTr="00295BFC">
        <w:tc>
          <w:tcPr>
            <w:tcW w:w="1885" w:type="dxa"/>
            <w:hideMark/>
          </w:tcPr>
          <w:p w14:paraId="11E3E7B9" w14:textId="77777777" w:rsidR="00B503B3" w:rsidRPr="00BE437D" w:rsidRDefault="00B503B3" w:rsidP="00295BFC">
            <w:pPr>
              <w:spacing w:after="0" w:line="240" w:lineRule="auto"/>
              <w:rPr>
                <w:rFonts w:ascii="Segoe UI" w:hAnsi="Segoe UI" w:cs="Segoe UI"/>
                <w:color w:val="000000"/>
                <w:sz w:val="16"/>
                <w:szCs w:val="16"/>
              </w:rPr>
            </w:pPr>
            <w:proofErr w:type="spellStart"/>
            <w:r w:rsidRPr="00BE437D">
              <w:rPr>
                <w:rFonts w:ascii="Segoe UI" w:hAnsi="Segoe UI" w:cs="Segoe UI"/>
                <w:color w:val="000000"/>
                <w:sz w:val="16"/>
                <w:szCs w:val="16"/>
              </w:rPr>
              <w:t>Foxfield</w:t>
            </w:r>
            <w:proofErr w:type="spellEnd"/>
            <w:r w:rsidRPr="00BE437D">
              <w:rPr>
                <w:rFonts w:ascii="Segoe UI" w:hAnsi="Segoe UI" w:cs="Segoe UI"/>
                <w:color w:val="000000"/>
                <w:sz w:val="16"/>
                <w:szCs w:val="16"/>
              </w:rPr>
              <w:t xml:space="preserve"> Pond D</w:t>
            </w:r>
          </w:p>
        </w:tc>
        <w:tc>
          <w:tcPr>
            <w:tcW w:w="1350" w:type="dxa"/>
            <w:noWrap/>
            <w:hideMark/>
          </w:tcPr>
          <w:p w14:paraId="6F3D6D0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12/15/2009</w:t>
            </w:r>
          </w:p>
        </w:tc>
        <w:tc>
          <w:tcPr>
            <w:tcW w:w="1260" w:type="dxa"/>
            <w:noWrap/>
            <w:hideMark/>
          </w:tcPr>
          <w:p w14:paraId="228CE16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-77.405292</w:t>
            </w:r>
          </w:p>
        </w:tc>
        <w:tc>
          <w:tcPr>
            <w:tcW w:w="1170" w:type="dxa"/>
            <w:noWrap/>
            <w:hideMark/>
          </w:tcPr>
          <w:p w14:paraId="11AF7B3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38.894870</w:t>
            </w:r>
          </w:p>
        </w:tc>
        <w:tc>
          <w:tcPr>
            <w:tcW w:w="1620" w:type="dxa"/>
            <w:noWrap/>
            <w:hideMark/>
          </w:tcPr>
          <w:p w14:paraId="1415D3A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24667BA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111.00</w:t>
            </w:r>
          </w:p>
        </w:tc>
        <w:tc>
          <w:tcPr>
            <w:tcW w:w="1170" w:type="dxa"/>
            <w:noWrap/>
            <w:hideMark/>
          </w:tcPr>
          <w:p w14:paraId="0AA1728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22.77</w:t>
            </w:r>
          </w:p>
        </w:tc>
        <w:tc>
          <w:tcPr>
            <w:tcW w:w="990" w:type="dxa"/>
            <w:noWrap/>
            <w:hideMark/>
          </w:tcPr>
          <w:p w14:paraId="6EB48BB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88.23</w:t>
            </w:r>
          </w:p>
        </w:tc>
        <w:tc>
          <w:tcPr>
            <w:tcW w:w="1170" w:type="dxa"/>
            <w:noWrap/>
            <w:hideMark/>
          </w:tcPr>
          <w:p w14:paraId="1F6125C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190.86</w:t>
            </w:r>
          </w:p>
        </w:tc>
        <w:tc>
          <w:tcPr>
            <w:tcW w:w="1080" w:type="dxa"/>
            <w:noWrap/>
            <w:hideMark/>
          </w:tcPr>
          <w:p w14:paraId="6CF2262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7.31</w:t>
            </w:r>
          </w:p>
        </w:tc>
        <w:tc>
          <w:tcPr>
            <w:tcW w:w="2610" w:type="dxa"/>
            <w:hideMark/>
          </w:tcPr>
          <w:p w14:paraId="20AF1D4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79032F1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45%</w:t>
            </w:r>
          </w:p>
        </w:tc>
        <w:tc>
          <w:tcPr>
            <w:tcW w:w="1173" w:type="dxa"/>
            <w:noWrap/>
            <w:hideMark/>
          </w:tcPr>
          <w:p w14:paraId="0A3280B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56.16</w:t>
            </w:r>
          </w:p>
        </w:tc>
        <w:tc>
          <w:tcPr>
            <w:tcW w:w="1173" w:type="dxa"/>
            <w:noWrap/>
            <w:hideMark/>
          </w:tcPr>
          <w:p w14:paraId="4E7FB92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3.31</w:t>
            </w:r>
          </w:p>
        </w:tc>
        <w:tc>
          <w:tcPr>
            <w:tcW w:w="1173" w:type="dxa"/>
            <w:noWrap/>
            <w:hideMark/>
          </w:tcPr>
          <w:p w14:paraId="14EFDA0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134.70</w:t>
            </w:r>
          </w:p>
        </w:tc>
        <w:tc>
          <w:tcPr>
            <w:tcW w:w="1174" w:type="dxa"/>
            <w:noWrap/>
            <w:hideMark/>
          </w:tcPr>
          <w:p w14:paraId="508B05F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4.00</w:t>
            </w:r>
          </w:p>
        </w:tc>
      </w:tr>
      <w:tr w:rsidR="00B503B3" w:rsidRPr="00BE437D" w14:paraId="25F936D0" w14:textId="77777777" w:rsidTr="00295BFC">
        <w:tc>
          <w:tcPr>
            <w:tcW w:w="1885" w:type="dxa"/>
            <w:hideMark/>
          </w:tcPr>
          <w:p w14:paraId="29B3503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Fair Ridge Pond A</w:t>
            </w:r>
          </w:p>
        </w:tc>
        <w:tc>
          <w:tcPr>
            <w:tcW w:w="1350" w:type="dxa"/>
            <w:noWrap/>
            <w:hideMark/>
          </w:tcPr>
          <w:p w14:paraId="5F18FEF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12/15/2009</w:t>
            </w:r>
          </w:p>
        </w:tc>
        <w:tc>
          <w:tcPr>
            <w:tcW w:w="1260" w:type="dxa"/>
            <w:noWrap/>
            <w:hideMark/>
          </w:tcPr>
          <w:p w14:paraId="5CFAE6F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-77.370964</w:t>
            </w:r>
          </w:p>
        </w:tc>
        <w:tc>
          <w:tcPr>
            <w:tcW w:w="1170" w:type="dxa"/>
            <w:noWrap/>
            <w:hideMark/>
          </w:tcPr>
          <w:p w14:paraId="207AA88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38.870001</w:t>
            </w:r>
          </w:p>
        </w:tc>
        <w:tc>
          <w:tcPr>
            <w:tcW w:w="1620" w:type="dxa"/>
            <w:noWrap/>
            <w:hideMark/>
          </w:tcPr>
          <w:p w14:paraId="1CA042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4B1E1B1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65.04</w:t>
            </w:r>
          </w:p>
        </w:tc>
        <w:tc>
          <w:tcPr>
            <w:tcW w:w="1170" w:type="dxa"/>
            <w:noWrap/>
            <w:hideMark/>
          </w:tcPr>
          <w:p w14:paraId="5D02E5A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53.08</w:t>
            </w:r>
          </w:p>
        </w:tc>
        <w:tc>
          <w:tcPr>
            <w:tcW w:w="990" w:type="dxa"/>
            <w:noWrap/>
            <w:hideMark/>
          </w:tcPr>
          <w:p w14:paraId="5331016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11.96</w:t>
            </w:r>
          </w:p>
        </w:tc>
        <w:tc>
          <w:tcPr>
            <w:tcW w:w="1170" w:type="dxa"/>
            <w:noWrap/>
            <w:hideMark/>
          </w:tcPr>
          <w:p w14:paraId="1A0F75B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152.30</w:t>
            </w:r>
          </w:p>
        </w:tc>
        <w:tc>
          <w:tcPr>
            <w:tcW w:w="1080" w:type="dxa"/>
            <w:noWrap/>
            <w:hideMark/>
          </w:tcPr>
          <w:p w14:paraId="5E23577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31.81</w:t>
            </w:r>
          </w:p>
        </w:tc>
        <w:tc>
          <w:tcPr>
            <w:tcW w:w="2610" w:type="dxa"/>
            <w:hideMark/>
          </w:tcPr>
          <w:p w14:paraId="0CDEC78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Wet Ponds and Wetlands</w:t>
            </w:r>
          </w:p>
        </w:tc>
        <w:tc>
          <w:tcPr>
            <w:tcW w:w="1260" w:type="dxa"/>
            <w:noWrap/>
            <w:hideMark/>
          </w:tcPr>
          <w:p w14:paraId="599A077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Note 2</w:t>
            </w:r>
          </w:p>
        </w:tc>
        <w:tc>
          <w:tcPr>
            <w:tcW w:w="1173" w:type="dxa"/>
            <w:noWrap/>
            <w:hideMark/>
          </w:tcPr>
          <w:p w14:paraId="051E717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7BF3FCB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A33809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152.30</w:t>
            </w:r>
          </w:p>
        </w:tc>
        <w:tc>
          <w:tcPr>
            <w:tcW w:w="1174" w:type="dxa"/>
            <w:noWrap/>
            <w:hideMark/>
          </w:tcPr>
          <w:p w14:paraId="04D978B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31.81</w:t>
            </w:r>
          </w:p>
        </w:tc>
      </w:tr>
      <w:tr w:rsidR="00B503B3" w:rsidRPr="00BE437D" w14:paraId="06AA5196" w14:textId="77777777" w:rsidTr="00295BFC">
        <w:tc>
          <w:tcPr>
            <w:tcW w:w="1885" w:type="dxa"/>
            <w:hideMark/>
          </w:tcPr>
          <w:p w14:paraId="64B888B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Vine Street Phase I</w:t>
            </w:r>
          </w:p>
        </w:tc>
        <w:tc>
          <w:tcPr>
            <w:tcW w:w="1350" w:type="dxa"/>
            <w:noWrap/>
            <w:hideMark/>
          </w:tcPr>
          <w:p w14:paraId="1662262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12/31/2009</w:t>
            </w:r>
          </w:p>
        </w:tc>
        <w:tc>
          <w:tcPr>
            <w:tcW w:w="1260" w:type="dxa"/>
            <w:noWrap/>
            <w:hideMark/>
          </w:tcPr>
          <w:p w14:paraId="4E5DA2A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-77.133934</w:t>
            </w:r>
          </w:p>
        </w:tc>
        <w:tc>
          <w:tcPr>
            <w:tcW w:w="1170" w:type="dxa"/>
            <w:noWrap/>
            <w:hideMark/>
          </w:tcPr>
          <w:p w14:paraId="79365C6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38.798168</w:t>
            </w:r>
          </w:p>
        </w:tc>
        <w:tc>
          <w:tcPr>
            <w:tcW w:w="1620" w:type="dxa"/>
            <w:noWrap/>
            <w:hideMark/>
          </w:tcPr>
          <w:p w14:paraId="3584A76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3D17D4B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228.20</w:t>
            </w:r>
          </w:p>
        </w:tc>
        <w:tc>
          <w:tcPr>
            <w:tcW w:w="1170" w:type="dxa"/>
            <w:noWrap/>
            <w:hideMark/>
          </w:tcPr>
          <w:p w14:paraId="5649563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43.31</w:t>
            </w:r>
          </w:p>
        </w:tc>
        <w:tc>
          <w:tcPr>
            <w:tcW w:w="990" w:type="dxa"/>
            <w:noWrap/>
            <w:hideMark/>
          </w:tcPr>
          <w:p w14:paraId="567C4F1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184.89</w:t>
            </w:r>
          </w:p>
        </w:tc>
        <w:tc>
          <w:tcPr>
            <w:tcW w:w="1170" w:type="dxa"/>
            <w:noWrap/>
            <w:hideMark/>
          </w:tcPr>
          <w:p w14:paraId="79F4306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388.81</w:t>
            </w:r>
          </w:p>
        </w:tc>
        <w:tc>
          <w:tcPr>
            <w:tcW w:w="1080" w:type="dxa"/>
            <w:noWrap/>
            <w:hideMark/>
          </w:tcPr>
          <w:p w14:paraId="27F0C41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51.09</w:t>
            </w:r>
          </w:p>
        </w:tc>
        <w:tc>
          <w:tcPr>
            <w:tcW w:w="2610" w:type="dxa"/>
            <w:hideMark/>
          </w:tcPr>
          <w:p w14:paraId="5A9F91E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Wet Ponds and Wetlands</w:t>
            </w:r>
          </w:p>
        </w:tc>
        <w:tc>
          <w:tcPr>
            <w:tcW w:w="1260" w:type="dxa"/>
            <w:noWrap/>
            <w:hideMark/>
          </w:tcPr>
          <w:p w14:paraId="36AC315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w:t>
            </w:r>
          </w:p>
        </w:tc>
        <w:tc>
          <w:tcPr>
            <w:tcW w:w="1173" w:type="dxa"/>
            <w:noWrap/>
            <w:hideMark/>
          </w:tcPr>
          <w:p w14:paraId="06ECBC5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132.98</w:t>
            </w:r>
          </w:p>
        </w:tc>
        <w:tc>
          <w:tcPr>
            <w:tcW w:w="1173" w:type="dxa"/>
            <w:noWrap/>
            <w:hideMark/>
          </w:tcPr>
          <w:p w14:paraId="4301BC6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14.24</w:t>
            </w:r>
          </w:p>
        </w:tc>
        <w:tc>
          <w:tcPr>
            <w:tcW w:w="1173" w:type="dxa"/>
            <w:noWrap/>
            <w:hideMark/>
          </w:tcPr>
          <w:p w14:paraId="34A6A09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255.83</w:t>
            </w:r>
          </w:p>
        </w:tc>
        <w:tc>
          <w:tcPr>
            <w:tcW w:w="1174" w:type="dxa"/>
            <w:noWrap/>
            <w:hideMark/>
          </w:tcPr>
          <w:p w14:paraId="776C093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36.85</w:t>
            </w:r>
          </w:p>
        </w:tc>
      </w:tr>
      <w:tr w:rsidR="00B503B3" w:rsidRPr="00BE437D" w14:paraId="52462DC9" w14:textId="77777777" w:rsidTr="00295BFC">
        <w:tc>
          <w:tcPr>
            <w:tcW w:w="1885" w:type="dxa"/>
            <w:hideMark/>
          </w:tcPr>
          <w:p w14:paraId="4F08896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Cinnamon Oaks (1072DP)</w:t>
            </w:r>
          </w:p>
        </w:tc>
        <w:tc>
          <w:tcPr>
            <w:tcW w:w="1350" w:type="dxa"/>
            <w:noWrap/>
            <w:hideMark/>
          </w:tcPr>
          <w:p w14:paraId="158D4C0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4/14/2010</w:t>
            </w:r>
          </w:p>
        </w:tc>
        <w:tc>
          <w:tcPr>
            <w:tcW w:w="1260" w:type="dxa"/>
            <w:noWrap/>
            <w:hideMark/>
          </w:tcPr>
          <w:p w14:paraId="68AA872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-77.394661</w:t>
            </w:r>
          </w:p>
        </w:tc>
        <w:tc>
          <w:tcPr>
            <w:tcW w:w="1170" w:type="dxa"/>
            <w:noWrap/>
            <w:hideMark/>
          </w:tcPr>
          <w:p w14:paraId="7110B2F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38.915393</w:t>
            </w:r>
          </w:p>
        </w:tc>
        <w:tc>
          <w:tcPr>
            <w:tcW w:w="1620" w:type="dxa"/>
            <w:noWrap/>
            <w:hideMark/>
          </w:tcPr>
          <w:p w14:paraId="28AFBED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7938649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11.28</w:t>
            </w:r>
          </w:p>
        </w:tc>
        <w:tc>
          <w:tcPr>
            <w:tcW w:w="1170" w:type="dxa"/>
            <w:noWrap/>
            <w:hideMark/>
          </w:tcPr>
          <w:p w14:paraId="0376E63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6.77</w:t>
            </w:r>
          </w:p>
        </w:tc>
        <w:tc>
          <w:tcPr>
            <w:tcW w:w="990" w:type="dxa"/>
            <w:noWrap/>
            <w:hideMark/>
          </w:tcPr>
          <w:p w14:paraId="0369C5A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4.51</w:t>
            </w:r>
          </w:p>
        </w:tc>
        <w:tc>
          <w:tcPr>
            <w:tcW w:w="1170" w:type="dxa"/>
            <w:noWrap/>
            <w:hideMark/>
          </w:tcPr>
          <w:p w14:paraId="0BCFBDE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23.93</w:t>
            </w:r>
          </w:p>
        </w:tc>
        <w:tc>
          <w:tcPr>
            <w:tcW w:w="1080" w:type="dxa"/>
            <w:noWrap/>
            <w:hideMark/>
          </w:tcPr>
          <w:p w14:paraId="3BB52FE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1.28</w:t>
            </w:r>
          </w:p>
        </w:tc>
        <w:tc>
          <w:tcPr>
            <w:tcW w:w="2610" w:type="dxa"/>
            <w:hideMark/>
          </w:tcPr>
          <w:p w14:paraId="30FB2A0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2E880D1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w:t>
            </w:r>
          </w:p>
        </w:tc>
        <w:tc>
          <w:tcPr>
            <w:tcW w:w="1173" w:type="dxa"/>
            <w:noWrap/>
            <w:hideMark/>
          </w:tcPr>
          <w:p w14:paraId="346BB8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0.07</w:t>
            </w:r>
          </w:p>
        </w:tc>
        <w:tc>
          <w:tcPr>
            <w:tcW w:w="1173" w:type="dxa"/>
            <w:noWrap/>
            <w:hideMark/>
          </w:tcPr>
          <w:p w14:paraId="238C0B9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4EA68BB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23.86</w:t>
            </w:r>
          </w:p>
        </w:tc>
        <w:tc>
          <w:tcPr>
            <w:tcW w:w="1174" w:type="dxa"/>
            <w:noWrap/>
            <w:hideMark/>
          </w:tcPr>
          <w:p w14:paraId="664A7A6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1.28</w:t>
            </w:r>
          </w:p>
        </w:tc>
      </w:tr>
      <w:tr w:rsidR="00B503B3" w:rsidRPr="00BE437D" w14:paraId="474F9F59" w14:textId="77777777" w:rsidTr="00295BFC">
        <w:tc>
          <w:tcPr>
            <w:tcW w:w="1885" w:type="dxa"/>
            <w:hideMark/>
          </w:tcPr>
          <w:p w14:paraId="6957619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Sycamore Ridge Pond Retrofit</w:t>
            </w:r>
          </w:p>
        </w:tc>
        <w:tc>
          <w:tcPr>
            <w:tcW w:w="1350" w:type="dxa"/>
            <w:noWrap/>
            <w:hideMark/>
          </w:tcPr>
          <w:p w14:paraId="5847DB6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6/30/2010</w:t>
            </w:r>
          </w:p>
        </w:tc>
        <w:tc>
          <w:tcPr>
            <w:tcW w:w="1260" w:type="dxa"/>
            <w:noWrap/>
            <w:hideMark/>
          </w:tcPr>
          <w:p w14:paraId="57BA1BA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-77.403287</w:t>
            </w:r>
          </w:p>
        </w:tc>
        <w:tc>
          <w:tcPr>
            <w:tcW w:w="1170" w:type="dxa"/>
            <w:noWrap/>
            <w:hideMark/>
          </w:tcPr>
          <w:p w14:paraId="19C37F7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38.936701</w:t>
            </w:r>
          </w:p>
        </w:tc>
        <w:tc>
          <w:tcPr>
            <w:tcW w:w="1620" w:type="dxa"/>
            <w:noWrap/>
            <w:hideMark/>
          </w:tcPr>
          <w:p w14:paraId="7BFE52C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66BB300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72.48</w:t>
            </w:r>
          </w:p>
        </w:tc>
        <w:tc>
          <w:tcPr>
            <w:tcW w:w="1170" w:type="dxa"/>
            <w:noWrap/>
            <w:hideMark/>
          </w:tcPr>
          <w:p w14:paraId="362E672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13.20</w:t>
            </w:r>
          </w:p>
        </w:tc>
        <w:tc>
          <w:tcPr>
            <w:tcW w:w="990" w:type="dxa"/>
            <w:noWrap/>
            <w:hideMark/>
          </w:tcPr>
          <w:p w14:paraId="2D38A24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59.28</w:t>
            </w:r>
          </w:p>
        </w:tc>
        <w:tc>
          <w:tcPr>
            <w:tcW w:w="1170" w:type="dxa"/>
            <w:noWrap/>
            <w:hideMark/>
          </w:tcPr>
          <w:p w14:paraId="70B7615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283.38</w:t>
            </w:r>
          </w:p>
        </w:tc>
        <w:tc>
          <w:tcPr>
            <w:tcW w:w="1080" w:type="dxa"/>
            <w:noWrap/>
            <w:hideMark/>
          </w:tcPr>
          <w:p w14:paraId="461DA8E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24.83</w:t>
            </w:r>
          </w:p>
        </w:tc>
        <w:tc>
          <w:tcPr>
            <w:tcW w:w="2610" w:type="dxa"/>
            <w:hideMark/>
          </w:tcPr>
          <w:p w14:paraId="7AE6B55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0.96 inches of runoff treated</w:t>
            </w:r>
          </w:p>
        </w:tc>
        <w:tc>
          <w:tcPr>
            <w:tcW w:w="1260" w:type="dxa"/>
            <w:noWrap/>
            <w:hideMark/>
          </w:tcPr>
          <w:p w14:paraId="7FC870C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w:t>
            </w:r>
          </w:p>
        </w:tc>
        <w:tc>
          <w:tcPr>
            <w:tcW w:w="1173" w:type="dxa"/>
            <w:noWrap/>
            <w:hideMark/>
          </w:tcPr>
          <w:p w14:paraId="479B3A9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0.44</w:t>
            </w:r>
          </w:p>
        </w:tc>
        <w:tc>
          <w:tcPr>
            <w:tcW w:w="1173" w:type="dxa"/>
            <w:noWrap/>
            <w:hideMark/>
          </w:tcPr>
          <w:p w14:paraId="2922900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1173" w:type="dxa"/>
            <w:noWrap/>
            <w:hideMark/>
          </w:tcPr>
          <w:p w14:paraId="2DFC8E6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282.94</w:t>
            </w:r>
          </w:p>
        </w:tc>
        <w:tc>
          <w:tcPr>
            <w:tcW w:w="1174" w:type="dxa"/>
            <w:noWrap/>
            <w:hideMark/>
          </w:tcPr>
          <w:p w14:paraId="4CF0A75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24.80</w:t>
            </w:r>
          </w:p>
        </w:tc>
      </w:tr>
      <w:tr w:rsidR="00B503B3" w:rsidRPr="00BE437D" w14:paraId="649D4A2C" w14:textId="77777777" w:rsidTr="00295BFC">
        <w:tc>
          <w:tcPr>
            <w:tcW w:w="1885" w:type="dxa"/>
            <w:hideMark/>
          </w:tcPr>
          <w:p w14:paraId="54A0F9C4" w14:textId="77777777" w:rsidR="00B503B3" w:rsidRPr="00BE437D" w:rsidRDefault="00B503B3" w:rsidP="00295BFC">
            <w:pPr>
              <w:spacing w:after="0" w:line="240" w:lineRule="auto"/>
              <w:rPr>
                <w:rFonts w:ascii="Segoe UI" w:hAnsi="Segoe UI" w:cs="Segoe UI"/>
                <w:color w:val="000000"/>
                <w:sz w:val="16"/>
                <w:szCs w:val="16"/>
              </w:rPr>
            </w:pPr>
            <w:proofErr w:type="spellStart"/>
            <w:r w:rsidRPr="00BE437D">
              <w:rPr>
                <w:rFonts w:ascii="Segoe UI" w:hAnsi="Segoe UI" w:cs="Segoe UI"/>
                <w:color w:val="000000"/>
                <w:sz w:val="16"/>
                <w:szCs w:val="16"/>
              </w:rPr>
              <w:t>Woodstream</w:t>
            </w:r>
            <w:proofErr w:type="spellEnd"/>
            <w:r w:rsidRPr="00BE437D">
              <w:rPr>
                <w:rFonts w:ascii="Segoe UI" w:hAnsi="Segoe UI" w:cs="Segoe UI"/>
                <w:color w:val="000000"/>
                <w:sz w:val="16"/>
                <w:szCs w:val="16"/>
              </w:rPr>
              <w:t xml:space="preserve"> Sec 1A</w:t>
            </w:r>
          </w:p>
        </w:tc>
        <w:tc>
          <w:tcPr>
            <w:tcW w:w="1350" w:type="dxa"/>
            <w:noWrap/>
            <w:hideMark/>
          </w:tcPr>
          <w:p w14:paraId="3E9AA54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8/25/2010</w:t>
            </w:r>
          </w:p>
        </w:tc>
        <w:tc>
          <w:tcPr>
            <w:tcW w:w="1260" w:type="dxa"/>
            <w:noWrap/>
            <w:hideMark/>
          </w:tcPr>
          <w:p w14:paraId="4DC35CC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-77.229493</w:t>
            </w:r>
          </w:p>
        </w:tc>
        <w:tc>
          <w:tcPr>
            <w:tcW w:w="1170" w:type="dxa"/>
            <w:noWrap/>
            <w:hideMark/>
          </w:tcPr>
          <w:p w14:paraId="5ACBED4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38.743732</w:t>
            </w:r>
          </w:p>
        </w:tc>
        <w:tc>
          <w:tcPr>
            <w:tcW w:w="1620" w:type="dxa"/>
            <w:noWrap/>
            <w:hideMark/>
          </w:tcPr>
          <w:p w14:paraId="5C5B921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4000648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25.60</w:t>
            </w:r>
          </w:p>
        </w:tc>
        <w:tc>
          <w:tcPr>
            <w:tcW w:w="1170" w:type="dxa"/>
            <w:noWrap/>
            <w:hideMark/>
          </w:tcPr>
          <w:p w14:paraId="6A1C952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9.90</w:t>
            </w:r>
          </w:p>
        </w:tc>
        <w:tc>
          <w:tcPr>
            <w:tcW w:w="990" w:type="dxa"/>
            <w:noWrap/>
            <w:hideMark/>
          </w:tcPr>
          <w:p w14:paraId="6592253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15.70</w:t>
            </w:r>
          </w:p>
        </w:tc>
        <w:tc>
          <w:tcPr>
            <w:tcW w:w="1170" w:type="dxa"/>
            <w:noWrap/>
            <w:hideMark/>
          </w:tcPr>
          <w:p w14:paraId="32ABD14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48.75</w:t>
            </w:r>
          </w:p>
        </w:tc>
        <w:tc>
          <w:tcPr>
            <w:tcW w:w="1080" w:type="dxa"/>
            <w:noWrap/>
            <w:hideMark/>
          </w:tcPr>
          <w:p w14:paraId="04897B0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2.25</w:t>
            </w:r>
          </w:p>
        </w:tc>
        <w:tc>
          <w:tcPr>
            <w:tcW w:w="2610" w:type="dxa"/>
            <w:hideMark/>
          </w:tcPr>
          <w:p w14:paraId="2940646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265970A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26%</w:t>
            </w:r>
          </w:p>
        </w:tc>
        <w:tc>
          <w:tcPr>
            <w:tcW w:w="1173" w:type="dxa"/>
            <w:noWrap/>
            <w:hideMark/>
          </w:tcPr>
          <w:p w14:paraId="5042B1D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4.89</w:t>
            </w:r>
          </w:p>
        </w:tc>
        <w:tc>
          <w:tcPr>
            <w:tcW w:w="1173" w:type="dxa"/>
            <w:noWrap/>
            <w:hideMark/>
          </w:tcPr>
          <w:p w14:paraId="29AC9D4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0.40</w:t>
            </w:r>
          </w:p>
        </w:tc>
        <w:tc>
          <w:tcPr>
            <w:tcW w:w="1173" w:type="dxa"/>
            <w:noWrap/>
            <w:hideMark/>
          </w:tcPr>
          <w:p w14:paraId="5E19A9E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43.86</w:t>
            </w:r>
          </w:p>
        </w:tc>
        <w:tc>
          <w:tcPr>
            <w:tcW w:w="1174" w:type="dxa"/>
            <w:noWrap/>
            <w:hideMark/>
          </w:tcPr>
          <w:p w14:paraId="1997838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1.85</w:t>
            </w:r>
          </w:p>
        </w:tc>
      </w:tr>
      <w:tr w:rsidR="00B503B3" w:rsidRPr="00BE437D" w14:paraId="072B395F" w14:textId="77777777" w:rsidTr="00295BFC">
        <w:tc>
          <w:tcPr>
            <w:tcW w:w="1885" w:type="dxa"/>
            <w:hideMark/>
          </w:tcPr>
          <w:p w14:paraId="0133776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Armstrong Elementary School</w:t>
            </w:r>
          </w:p>
        </w:tc>
        <w:tc>
          <w:tcPr>
            <w:tcW w:w="1350" w:type="dxa"/>
            <w:noWrap/>
            <w:hideMark/>
          </w:tcPr>
          <w:p w14:paraId="2E78F9E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8/31/2010</w:t>
            </w:r>
          </w:p>
        </w:tc>
        <w:tc>
          <w:tcPr>
            <w:tcW w:w="1260" w:type="dxa"/>
            <w:noWrap/>
            <w:hideMark/>
          </w:tcPr>
          <w:p w14:paraId="72179E9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-77.357798</w:t>
            </w:r>
          </w:p>
        </w:tc>
        <w:tc>
          <w:tcPr>
            <w:tcW w:w="1170" w:type="dxa"/>
            <w:noWrap/>
            <w:hideMark/>
          </w:tcPr>
          <w:p w14:paraId="0F2C928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38.980773</w:t>
            </w:r>
          </w:p>
        </w:tc>
        <w:tc>
          <w:tcPr>
            <w:tcW w:w="1620" w:type="dxa"/>
            <w:noWrap/>
            <w:hideMark/>
          </w:tcPr>
          <w:p w14:paraId="3BFE7B7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2CD475E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1.55</w:t>
            </w:r>
          </w:p>
        </w:tc>
        <w:tc>
          <w:tcPr>
            <w:tcW w:w="1170" w:type="dxa"/>
            <w:noWrap/>
            <w:hideMark/>
          </w:tcPr>
          <w:p w14:paraId="6DBCE72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1.10</w:t>
            </w:r>
          </w:p>
        </w:tc>
        <w:tc>
          <w:tcPr>
            <w:tcW w:w="990" w:type="dxa"/>
            <w:noWrap/>
            <w:hideMark/>
          </w:tcPr>
          <w:p w14:paraId="02FDA0A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0.45</w:t>
            </w:r>
          </w:p>
        </w:tc>
        <w:tc>
          <w:tcPr>
            <w:tcW w:w="1170" w:type="dxa"/>
            <w:noWrap/>
            <w:hideMark/>
          </w:tcPr>
          <w:p w14:paraId="5708474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10.10</w:t>
            </w:r>
          </w:p>
        </w:tc>
        <w:tc>
          <w:tcPr>
            <w:tcW w:w="1080" w:type="dxa"/>
            <w:noWrap/>
            <w:hideMark/>
          </w:tcPr>
          <w:p w14:paraId="73A38C9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1.22</w:t>
            </w:r>
          </w:p>
        </w:tc>
        <w:tc>
          <w:tcPr>
            <w:tcW w:w="2610" w:type="dxa"/>
            <w:hideMark/>
          </w:tcPr>
          <w:p w14:paraId="6455823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0.88 inches of runoff treated</w:t>
            </w:r>
          </w:p>
        </w:tc>
        <w:tc>
          <w:tcPr>
            <w:tcW w:w="1260" w:type="dxa"/>
            <w:noWrap/>
            <w:hideMark/>
          </w:tcPr>
          <w:p w14:paraId="3F71D13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0C735B1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407B02E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4A2A7D6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10.10</w:t>
            </w:r>
          </w:p>
        </w:tc>
        <w:tc>
          <w:tcPr>
            <w:tcW w:w="1174" w:type="dxa"/>
            <w:noWrap/>
            <w:hideMark/>
          </w:tcPr>
          <w:p w14:paraId="5B19C86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1.22</w:t>
            </w:r>
          </w:p>
        </w:tc>
      </w:tr>
      <w:tr w:rsidR="00B503B3" w:rsidRPr="00BE437D" w14:paraId="09FF2160" w14:textId="77777777" w:rsidTr="00295BFC">
        <w:tc>
          <w:tcPr>
            <w:tcW w:w="1885" w:type="dxa"/>
            <w:hideMark/>
          </w:tcPr>
          <w:p w14:paraId="2044AC5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Armstrong Elementary School</w:t>
            </w:r>
          </w:p>
        </w:tc>
        <w:tc>
          <w:tcPr>
            <w:tcW w:w="1350" w:type="dxa"/>
            <w:noWrap/>
            <w:hideMark/>
          </w:tcPr>
          <w:p w14:paraId="059402E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8/31/2010</w:t>
            </w:r>
          </w:p>
        </w:tc>
        <w:tc>
          <w:tcPr>
            <w:tcW w:w="1260" w:type="dxa"/>
            <w:noWrap/>
            <w:hideMark/>
          </w:tcPr>
          <w:p w14:paraId="1A4069C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-77.358959</w:t>
            </w:r>
          </w:p>
        </w:tc>
        <w:tc>
          <w:tcPr>
            <w:tcW w:w="1170" w:type="dxa"/>
            <w:noWrap/>
            <w:hideMark/>
          </w:tcPr>
          <w:p w14:paraId="3427D06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38.980773</w:t>
            </w:r>
          </w:p>
        </w:tc>
        <w:tc>
          <w:tcPr>
            <w:tcW w:w="1620" w:type="dxa"/>
            <w:noWrap/>
            <w:hideMark/>
          </w:tcPr>
          <w:p w14:paraId="76733E6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Dry Swale</w:t>
            </w:r>
          </w:p>
        </w:tc>
        <w:tc>
          <w:tcPr>
            <w:tcW w:w="900" w:type="dxa"/>
            <w:noWrap/>
            <w:hideMark/>
          </w:tcPr>
          <w:p w14:paraId="3E2E1C0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2.31</w:t>
            </w:r>
          </w:p>
        </w:tc>
        <w:tc>
          <w:tcPr>
            <w:tcW w:w="1170" w:type="dxa"/>
            <w:noWrap/>
            <w:hideMark/>
          </w:tcPr>
          <w:p w14:paraId="09F7441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0.55</w:t>
            </w:r>
          </w:p>
        </w:tc>
        <w:tc>
          <w:tcPr>
            <w:tcW w:w="990" w:type="dxa"/>
            <w:noWrap/>
            <w:hideMark/>
          </w:tcPr>
          <w:p w14:paraId="6DFBFB9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1.76</w:t>
            </w:r>
          </w:p>
        </w:tc>
        <w:tc>
          <w:tcPr>
            <w:tcW w:w="1170" w:type="dxa"/>
            <w:noWrap/>
            <w:hideMark/>
          </w:tcPr>
          <w:p w14:paraId="76F0F7B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48.81</w:t>
            </w:r>
          </w:p>
        </w:tc>
        <w:tc>
          <w:tcPr>
            <w:tcW w:w="1080" w:type="dxa"/>
            <w:noWrap/>
            <w:hideMark/>
          </w:tcPr>
          <w:p w14:paraId="155C62E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4.73</w:t>
            </w:r>
          </w:p>
        </w:tc>
        <w:tc>
          <w:tcPr>
            <w:tcW w:w="2610" w:type="dxa"/>
            <w:hideMark/>
          </w:tcPr>
          <w:p w14:paraId="144A102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1.7 inches of runoff treated</w:t>
            </w:r>
          </w:p>
        </w:tc>
        <w:tc>
          <w:tcPr>
            <w:tcW w:w="1260" w:type="dxa"/>
            <w:noWrap/>
            <w:hideMark/>
          </w:tcPr>
          <w:p w14:paraId="785A8DC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44FDA41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18D0B5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AF965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48.81</w:t>
            </w:r>
          </w:p>
        </w:tc>
        <w:tc>
          <w:tcPr>
            <w:tcW w:w="1174" w:type="dxa"/>
            <w:noWrap/>
            <w:hideMark/>
          </w:tcPr>
          <w:p w14:paraId="3CB1BF2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4.73</w:t>
            </w:r>
          </w:p>
        </w:tc>
      </w:tr>
      <w:tr w:rsidR="00B503B3" w:rsidRPr="00BE437D" w14:paraId="17BB97B9" w14:textId="77777777" w:rsidTr="00295BFC">
        <w:tc>
          <w:tcPr>
            <w:tcW w:w="1885" w:type="dxa"/>
            <w:hideMark/>
          </w:tcPr>
          <w:p w14:paraId="1BB00A1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Armstrong Elementary School</w:t>
            </w:r>
          </w:p>
        </w:tc>
        <w:tc>
          <w:tcPr>
            <w:tcW w:w="1350" w:type="dxa"/>
            <w:noWrap/>
            <w:hideMark/>
          </w:tcPr>
          <w:p w14:paraId="4B7EC56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8/31/2010</w:t>
            </w:r>
          </w:p>
        </w:tc>
        <w:tc>
          <w:tcPr>
            <w:tcW w:w="1260" w:type="dxa"/>
            <w:noWrap/>
            <w:hideMark/>
          </w:tcPr>
          <w:p w14:paraId="5967E61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-77.358243</w:t>
            </w:r>
          </w:p>
        </w:tc>
        <w:tc>
          <w:tcPr>
            <w:tcW w:w="1170" w:type="dxa"/>
            <w:noWrap/>
            <w:hideMark/>
          </w:tcPr>
          <w:p w14:paraId="01F3133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38.979492</w:t>
            </w:r>
          </w:p>
        </w:tc>
        <w:tc>
          <w:tcPr>
            <w:tcW w:w="1620" w:type="dxa"/>
            <w:noWrap/>
            <w:hideMark/>
          </w:tcPr>
          <w:p w14:paraId="6534FF6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3D378EE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0.53</w:t>
            </w:r>
          </w:p>
        </w:tc>
        <w:tc>
          <w:tcPr>
            <w:tcW w:w="1170" w:type="dxa"/>
            <w:noWrap/>
            <w:hideMark/>
          </w:tcPr>
          <w:p w14:paraId="17730FE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0.17</w:t>
            </w:r>
          </w:p>
        </w:tc>
        <w:tc>
          <w:tcPr>
            <w:tcW w:w="990" w:type="dxa"/>
            <w:noWrap/>
            <w:hideMark/>
          </w:tcPr>
          <w:p w14:paraId="34353F9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0.36</w:t>
            </w:r>
          </w:p>
        </w:tc>
        <w:tc>
          <w:tcPr>
            <w:tcW w:w="1170" w:type="dxa"/>
            <w:noWrap/>
            <w:hideMark/>
          </w:tcPr>
          <w:p w14:paraId="79D68D8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1.62</w:t>
            </w:r>
          </w:p>
        </w:tc>
        <w:tc>
          <w:tcPr>
            <w:tcW w:w="1080" w:type="dxa"/>
            <w:noWrap/>
            <w:hideMark/>
          </w:tcPr>
          <w:p w14:paraId="37005AE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0.19</w:t>
            </w:r>
          </w:p>
        </w:tc>
        <w:tc>
          <w:tcPr>
            <w:tcW w:w="2610" w:type="dxa"/>
            <w:hideMark/>
          </w:tcPr>
          <w:p w14:paraId="23ACD2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Bioretention C/D soils, underdrain</w:t>
            </w:r>
          </w:p>
        </w:tc>
        <w:tc>
          <w:tcPr>
            <w:tcW w:w="1260" w:type="dxa"/>
            <w:noWrap/>
            <w:hideMark/>
          </w:tcPr>
          <w:p w14:paraId="380E662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1B723E3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08C8849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0F94585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1.62</w:t>
            </w:r>
          </w:p>
        </w:tc>
        <w:tc>
          <w:tcPr>
            <w:tcW w:w="1174" w:type="dxa"/>
            <w:noWrap/>
            <w:hideMark/>
          </w:tcPr>
          <w:p w14:paraId="490D211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0.19</w:t>
            </w:r>
          </w:p>
        </w:tc>
      </w:tr>
      <w:tr w:rsidR="00B503B3" w:rsidRPr="00BE437D" w14:paraId="1DE8C6FE" w14:textId="77777777" w:rsidTr="00295BFC">
        <w:tc>
          <w:tcPr>
            <w:tcW w:w="1885" w:type="dxa"/>
            <w:hideMark/>
          </w:tcPr>
          <w:p w14:paraId="12B84D4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Carl Sandburg Middle School</w:t>
            </w:r>
          </w:p>
        </w:tc>
        <w:tc>
          <w:tcPr>
            <w:tcW w:w="1350" w:type="dxa"/>
            <w:noWrap/>
            <w:hideMark/>
          </w:tcPr>
          <w:p w14:paraId="437A6C8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9/1/2010</w:t>
            </w:r>
          </w:p>
        </w:tc>
        <w:tc>
          <w:tcPr>
            <w:tcW w:w="1260" w:type="dxa"/>
            <w:noWrap/>
            <w:hideMark/>
          </w:tcPr>
          <w:p w14:paraId="4AA30E1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-77.063908</w:t>
            </w:r>
          </w:p>
        </w:tc>
        <w:tc>
          <w:tcPr>
            <w:tcW w:w="1170" w:type="dxa"/>
            <w:noWrap/>
            <w:hideMark/>
          </w:tcPr>
          <w:p w14:paraId="6C5FD93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38.728623</w:t>
            </w:r>
          </w:p>
        </w:tc>
        <w:tc>
          <w:tcPr>
            <w:tcW w:w="1620" w:type="dxa"/>
            <w:noWrap/>
            <w:hideMark/>
          </w:tcPr>
          <w:p w14:paraId="341D563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6482702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0.62</w:t>
            </w:r>
          </w:p>
        </w:tc>
        <w:tc>
          <w:tcPr>
            <w:tcW w:w="1170" w:type="dxa"/>
            <w:noWrap/>
            <w:hideMark/>
          </w:tcPr>
          <w:p w14:paraId="7B1543A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0.62</w:t>
            </w:r>
          </w:p>
        </w:tc>
        <w:tc>
          <w:tcPr>
            <w:tcW w:w="990" w:type="dxa"/>
            <w:noWrap/>
            <w:hideMark/>
          </w:tcPr>
          <w:p w14:paraId="79D18CC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771274C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4.52</w:t>
            </w:r>
          </w:p>
        </w:tc>
        <w:tc>
          <w:tcPr>
            <w:tcW w:w="1080" w:type="dxa"/>
            <w:noWrap/>
            <w:hideMark/>
          </w:tcPr>
          <w:p w14:paraId="1A17B37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0.53</w:t>
            </w:r>
          </w:p>
        </w:tc>
        <w:tc>
          <w:tcPr>
            <w:tcW w:w="2610" w:type="dxa"/>
            <w:hideMark/>
          </w:tcPr>
          <w:p w14:paraId="1A4CB1B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0.52 inches of runoff treated</w:t>
            </w:r>
          </w:p>
        </w:tc>
        <w:tc>
          <w:tcPr>
            <w:tcW w:w="1260" w:type="dxa"/>
            <w:noWrap/>
            <w:hideMark/>
          </w:tcPr>
          <w:p w14:paraId="0B4AE9B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53F4CD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7176AE3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710565F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4.52</w:t>
            </w:r>
          </w:p>
        </w:tc>
        <w:tc>
          <w:tcPr>
            <w:tcW w:w="1174" w:type="dxa"/>
            <w:noWrap/>
            <w:hideMark/>
          </w:tcPr>
          <w:p w14:paraId="7726932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0.53</w:t>
            </w:r>
          </w:p>
        </w:tc>
      </w:tr>
      <w:tr w:rsidR="00B503B3" w:rsidRPr="00BE437D" w14:paraId="36A09DD2" w14:textId="77777777" w:rsidTr="00295BFC">
        <w:tc>
          <w:tcPr>
            <w:tcW w:w="1885" w:type="dxa"/>
            <w:hideMark/>
          </w:tcPr>
          <w:p w14:paraId="0626C72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Weltman Estates</w:t>
            </w:r>
          </w:p>
        </w:tc>
        <w:tc>
          <w:tcPr>
            <w:tcW w:w="1350" w:type="dxa"/>
            <w:noWrap/>
            <w:hideMark/>
          </w:tcPr>
          <w:p w14:paraId="18B3FF7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10/4/2010</w:t>
            </w:r>
          </w:p>
        </w:tc>
        <w:tc>
          <w:tcPr>
            <w:tcW w:w="1260" w:type="dxa"/>
            <w:noWrap/>
            <w:hideMark/>
          </w:tcPr>
          <w:p w14:paraId="4C5B295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-77.491502</w:t>
            </w:r>
          </w:p>
        </w:tc>
        <w:tc>
          <w:tcPr>
            <w:tcW w:w="1170" w:type="dxa"/>
            <w:noWrap/>
            <w:hideMark/>
          </w:tcPr>
          <w:p w14:paraId="604E4E5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38.838260</w:t>
            </w:r>
          </w:p>
        </w:tc>
        <w:tc>
          <w:tcPr>
            <w:tcW w:w="1620" w:type="dxa"/>
            <w:noWrap/>
            <w:hideMark/>
          </w:tcPr>
          <w:p w14:paraId="372047F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6C7642F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47.82</w:t>
            </w:r>
          </w:p>
        </w:tc>
        <w:tc>
          <w:tcPr>
            <w:tcW w:w="1170" w:type="dxa"/>
            <w:noWrap/>
            <w:hideMark/>
          </w:tcPr>
          <w:p w14:paraId="0FF5102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28.69</w:t>
            </w:r>
          </w:p>
        </w:tc>
        <w:tc>
          <w:tcPr>
            <w:tcW w:w="990" w:type="dxa"/>
            <w:noWrap/>
            <w:hideMark/>
          </w:tcPr>
          <w:p w14:paraId="477A323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19.13</w:t>
            </w:r>
          </w:p>
        </w:tc>
        <w:tc>
          <w:tcPr>
            <w:tcW w:w="1170" w:type="dxa"/>
            <w:noWrap/>
            <w:hideMark/>
          </w:tcPr>
          <w:p w14:paraId="35E6283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101.45</w:t>
            </w:r>
          </w:p>
        </w:tc>
        <w:tc>
          <w:tcPr>
            <w:tcW w:w="1080" w:type="dxa"/>
            <w:noWrap/>
            <w:hideMark/>
          </w:tcPr>
          <w:p w14:paraId="59A1F94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5.43</w:t>
            </w:r>
          </w:p>
        </w:tc>
        <w:tc>
          <w:tcPr>
            <w:tcW w:w="2610" w:type="dxa"/>
            <w:hideMark/>
          </w:tcPr>
          <w:p w14:paraId="35E5328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34D0F43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79%</w:t>
            </w:r>
          </w:p>
        </w:tc>
        <w:tc>
          <w:tcPr>
            <w:tcW w:w="1173" w:type="dxa"/>
            <w:noWrap/>
            <w:hideMark/>
          </w:tcPr>
          <w:p w14:paraId="4F357CC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23.48</w:t>
            </w:r>
          </w:p>
        </w:tc>
        <w:tc>
          <w:tcPr>
            <w:tcW w:w="1173" w:type="dxa"/>
            <w:noWrap/>
            <w:hideMark/>
          </w:tcPr>
          <w:p w14:paraId="5201C5B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1.44</w:t>
            </w:r>
          </w:p>
        </w:tc>
        <w:tc>
          <w:tcPr>
            <w:tcW w:w="1173" w:type="dxa"/>
            <w:noWrap/>
            <w:hideMark/>
          </w:tcPr>
          <w:p w14:paraId="290B30B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77.97</w:t>
            </w:r>
          </w:p>
        </w:tc>
        <w:tc>
          <w:tcPr>
            <w:tcW w:w="1174" w:type="dxa"/>
            <w:noWrap/>
            <w:hideMark/>
          </w:tcPr>
          <w:p w14:paraId="2D587C2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3.99</w:t>
            </w:r>
          </w:p>
        </w:tc>
      </w:tr>
      <w:tr w:rsidR="00B503B3" w:rsidRPr="00BE437D" w14:paraId="4C20AF66" w14:textId="77777777" w:rsidTr="00295BFC">
        <w:tc>
          <w:tcPr>
            <w:tcW w:w="1885" w:type="dxa"/>
            <w:hideMark/>
          </w:tcPr>
          <w:p w14:paraId="4AD3421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Oak Knoll Estates (0020DP)</w:t>
            </w:r>
          </w:p>
        </w:tc>
        <w:tc>
          <w:tcPr>
            <w:tcW w:w="1350" w:type="dxa"/>
            <w:noWrap/>
            <w:hideMark/>
          </w:tcPr>
          <w:p w14:paraId="259BBDD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11/16/2010</w:t>
            </w:r>
          </w:p>
        </w:tc>
        <w:tc>
          <w:tcPr>
            <w:tcW w:w="1260" w:type="dxa"/>
            <w:noWrap/>
            <w:hideMark/>
          </w:tcPr>
          <w:p w14:paraId="62CF4F4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-77.179071</w:t>
            </w:r>
          </w:p>
        </w:tc>
        <w:tc>
          <w:tcPr>
            <w:tcW w:w="1170" w:type="dxa"/>
            <w:noWrap/>
            <w:hideMark/>
          </w:tcPr>
          <w:p w14:paraId="4622278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38.846017</w:t>
            </w:r>
          </w:p>
        </w:tc>
        <w:tc>
          <w:tcPr>
            <w:tcW w:w="1620" w:type="dxa"/>
            <w:noWrap/>
            <w:hideMark/>
          </w:tcPr>
          <w:p w14:paraId="2752FE6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35F643C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4.64</w:t>
            </w:r>
          </w:p>
        </w:tc>
        <w:tc>
          <w:tcPr>
            <w:tcW w:w="1170" w:type="dxa"/>
            <w:noWrap/>
            <w:hideMark/>
          </w:tcPr>
          <w:p w14:paraId="43940AE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1.12</w:t>
            </w:r>
          </w:p>
        </w:tc>
        <w:tc>
          <w:tcPr>
            <w:tcW w:w="990" w:type="dxa"/>
            <w:noWrap/>
            <w:hideMark/>
          </w:tcPr>
          <w:p w14:paraId="217239C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3.52</w:t>
            </w:r>
          </w:p>
        </w:tc>
        <w:tc>
          <w:tcPr>
            <w:tcW w:w="1170" w:type="dxa"/>
            <w:noWrap/>
            <w:hideMark/>
          </w:tcPr>
          <w:p w14:paraId="36201BB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8.15</w:t>
            </w:r>
          </w:p>
        </w:tc>
        <w:tc>
          <w:tcPr>
            <w:tcW w:w="1080" w:type="dxa"/>
            <w:noWrap/>
            <w:hideMark/>
          </w:tcPr>
          <w:p w14:paraId="08D3A50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0.33</w:t>
            </w:r>
          </w:p>
        </w:tc>
        <w:tc>
          <w:tcPr>
            <w:tcW w:w="2610" w:type="dxa"/>
            <w:hideMark/>
          </w:tcPr>
          <w:p w14:paraId="3A6DDE5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23F6CA2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w:t>
            </w:r>
          </w:p>
        </w:tc>
        <w:tc>
          <w:tcPr>
            <w:tcW w:w="1173" w:type="dxa"/>
            <w:noWrap/>
            <w:hideMark/>
          </w:tcPr>
          <w:p w14:paraId="4DB6164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0.15</w:t>
            </w:r>
          </w:p>
        </w:tc>
        <w:tc>
          <w:tcPr>
            <w:tcW w:w="1173" w:type="dxa"/>
            <w:noWrap/>
            <w:hideMark/>
          </w:tcPr>
          <w:p w14:paraId="5D809E8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0.01</w:t>
            </w:r>
          </w:p>
        </w:tc>
        <w:tc>
          <w:tcPr>
            <w:tcW w:w="1173" w:type="dxa"/>
            <w:noWrap/>
            <w:hideMark/>
          </w:tcPr>
          <w:p w14:paraId="2A4E252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8.00</w:t>
            </w:r>
          </w:p>
        </w:tc>
        <w:tc>
          <w:tcPr>
            <w:tcW w:w="1174" w:type="dxa"/>
            <w:noWrap/>
            <w:hideMark/>
          </w:tcPr>
          <w:p w14:paraId="12F495B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0.31</w:t>
            </w:r>
          </w:p>
        </w:tc>
      </w:tr>
      <w:tr w:rsidR="00B503B3" w:rsidRPr="00BE437D" w14:paraId="3A8B49C0" w14:textId="77777777" w:rsidTr="00295BFC">
        <w:tc>
          <w:tcPr>
            <w:tcW w:w="1885" w:type="dxa"/>
            <w:hideMark/>
          </w:tcPr>
          <w:p w14:paraId="1CF5CA0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University Square</w:t>
            </w:r>
          </w:p>
        </w:tc>
        <w:tc>
          <w:tcPr>
            <w:tcW w:w="1350" w:type="dxa"/>
            <w:noWrap/>
            <w:hideMark/>
          </w:tcPr>
          <w:p w14:paraId="1C55211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12/22/2010</w:t>
            </w:r>
          </w:p>
        </w:tc>
        <w:tc>
          <w:tcPr>
            <w:tcW w:w="1260" w:type="dxa"/>
            <w:noWrap/>
            <w:hideMark/>
          </w:tcPr>
          <w:p w14:paraId="08E2B34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-77.323737</w:t>
            </w:r>
          </w:p>
        </w:tc>
        <w:tc>
          <w:tcPr>
            <w:tcW w:w="1170" w:type="dxa"/>
            <w:noWrap/>
            <w:hideMark/>
          </w:tcPr>
          <w:p w14:paraId="7C03F79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38.838279</w:t>
            </w:r>
          </w:p>
        </w:tc>
        <w:tc>
          <w:tcPr>
            <w:tcW w:w="1620" w:type="dxa"/>
            <w:noWrap/>
            <w:hideMark/>
          </w:tcPr>
          <w:p w14:paraId="3F3F3FE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7883D3D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18.40</w:t>
            </w:r>
          </w:p>
        </w:tc>
        <w:tc>
          <w:tcPr>
            <w:tcW w:w="1170" w:type="dxa"/>
            <w:noWrap/>
            <w:hideMark/>
          </w:tcPr>
          <w:p w14:paraId="7462C52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5.80</w:t>
            </w:r>
          </w:p>
        </w:tc>
        <w:tc>
          <w:tcPr>
            <w:tcW w:w="990" w:type="dxa"/>
            <w:noWrap/>
            <w:hideMark/>
          </w:tcPr>
          <w:p w14:paraId="0C3278A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12.60</w:t>
            </w:r>
          </w:p>
        </w:tc>
        <w:tc>
          <w:tcPr>
            <w:tcW w:w="1170" w:type="dxa"/>
            <w:noWrap/>
            <w:hideMark/>
          </w:tcPr>
          <w:p w14:paraId="074B98E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33.70</w:t>
            </w:r>
          </w:p>
        </w:tc>
        <w:tc>
          <w:tcPr>
            <w:tcW w:w="1080" w:type="dxa"/>
            <w:noWrap/>
            <w:hideMark/>
          </w:tcPr>
          <w:p w14:paraId="7A34AD0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1.46</w:t>
            </w:r>
          </w:p>
        </w:tc>
        <w:tc>
          <w:tcPr>
            <w:tcW w:w="2610" w:type="dxa"/>
            <w:hideMark/>
          </w:tcPr>
          <w:p w14:paraId="51DED5B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6CB97DC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231C4E1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0FED4ED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DF5FFD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33.70</w:t>
            </w:r>
          </w:p>
        </w:tc>
        <w:tc>
          <w:tcPr>
            <w:tcW w:w="1174" w:type="dxa"/>
            <w:noWrap/>
            <w:hideMark/>
          </w:tcPr>
          <w:p w14:paraId="0165D43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1.46</w:t>
            </w:r>
          </w:p>
        </w:tc>
      </w:tr>
      <w:tr w:rsidR="00B503B3" w:rsidRPr="00BE437D" w14:paraId="5A38FD40" w14:textId="77777777" w:rsidTr="00295BFC">
        <w:tc>
          <w:tcPr>
            <w:tcW w:w="1885" w:type="dxa"/>
            <w:hideMark/>
          </w:tcPr>
          <w:p w14:paraId="0C9929B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Langley Oaks Sec 1 Pond 2</w:t>
            </w:r>
          </w:p>
        </w:tc>
        <w:tc>
          <w:tcPr>
            <w:tcW w:w="1350" w:type="dxa"/>
            <w:noWrap/>
            <w:hideMark/>
          </w:tcPr>
          <w:p w14:paraId="6AE1093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12/29/2010</w:t>
            </w:r>
          </w:p>
        </w:tc>
        <w:tc>
          <w:tcPr>
            <w:tcW w:w="1260" w:type="dxa"/>
            <w:noWrap/>
            <w:hideMark/>
          </w:tcPr>
          <w:p w14:paraId="562AAF3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w:t>
            </w:r>
          </w:p>
        </w:tc>
        <w:tc>
          <w:tcPr>
            <w:tcW w:w="1170" w:type="dxa"/>
            <w:noWrap/>
            <w:hideMark/>
          </w:tcPr>
          <w:p w14:paraId="3E9081C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w:t>
            </w:r>
          </w:p>
        </w:tc>
        <w:tc>
          <w:tcPr>
            <w:tcW w:w="1620" w:type="dxa"/>
            <w:noWrap/>
            <w:hideMark/>
          </w:tcPr>
          <w:p w14:paraId="48CED2D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417B09A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68.75</w:t>
            </w:r>
          </w:p>
        </w:tc>
        <w:tc>
          <w:tcPr>
            <w:tcW w:w="1170" w:type="dxa"/>
            <w:noWrap/>
            <w:hideMark/>
          </w:tcPr>
          <w:p w14:paraId="282EF29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12.50</w:t>
            </w:r>
          </w:p>
        </w:tc>
        <w:tc>
          <w:tcPr>
            <w:tcW w:w="990" w:type="dxa"/>
            <w:noWrap/>
            <w:hideMark/>
          </w:tcPr>
          <w:p w14:paraId="2C1D3BE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56.25</w:t>
            </w:r>
          </w:p>
        </w:tc>
        <w:tc>
          <w:tcPr>
            <w:tcW w:w="1170" w:type="dxa"/>
            <w:noWrap/>
            <w:hideMark/>
          </w:tcPr>
          <w:p w14:paraId="789118B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116.58</w:t>
            </w:r>
          </w:p>
        </w:tc>
        <w:tc>
          <w:tcPr>
            <w:tcW w:w="1080" w:type="dxa"/>
            <w:noWrap/>
            <w:hideMark/>
          </w:tcPr>
          <w:p w14:paraId="716D021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4.33</w:t>
            </w:r>
          </w:p>
        </w:tc>
        <w:tc>
          <w:tcPr>
            <w:tcW w:w="2610" w:type="dxa"/>
            <w:hideMark/>
          </w:tcPr>
          <w:p w14:paraId="7DF6D4D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0150593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35%</w:t>
            </w:r>
          </w:p>
        </w:tc>
        <w:tc>
          <w:tcPr>
            <w:tcW w:w="1173" w:type="dxa"/>
            <w:noWrap/>
            <w:hideMark/>
          </w:tcPr>
          <w:p w14:paraId="027C028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16.73</w:t>
            </w:r>
          </w:p>
        </w:tc>
        <w:tc>
          <w:tcPr>
            <w:tcW w:w="1173" w:type="dxa"/>
            <w:noWrap/>
            <w:hideMark/>
          </w:tcPr>
          <w:p w14:paraId="6A79C39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1.39</w:t>
            </w:r>
          </w:p>
        </w:tc>
        <w:tc>
          <w:tcPr>
            <w:tcW w:w="1173" w:type="dxa"/>
            <w:noWrap/>
            <w:hideMark/>
          </w:tcPr>
          <w:p w14:paraId="5C5084C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99.85</w:t>
            </w:r>
          </w:p>
        </w:tc>
        <w:tc>
          <w:tcPr>
            <w:tcW w:w="1174" w:type="dxa"/>
            <w:noWrap/>
            <w:hideMark/>
          </w:tcPr>
          <w:p w14:paraId="1803860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2.94</w:t>
            </w:r>
          </w:p>
        </w:tc>
      </w:tr>
      <w:tr w:rsidR="00B503B3" w:rsidRPr="00BE437D" w14:paraId="3828C265" w14:textId="77777777" w:rsidTr="00295BFC">
        <w:tc>
          <w:tcPr>
            <w:tcW w:w="1885" w:type="dxa"/>
            <w:hideMark/>
          </w:tcPr>
          <w:p w14:paraId="57586A1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Prosperity Heights</w:t>
            </w:r>
          </w:p>
        </w:tc>
        <w:tc>
          <w:tcPr>
            <w:tcW w:w="1350" w:type="dxa"/>
            <w:noWrap/>
            <w:hideMark/>
          </w:tcPr>
          <w:p w14:paraId="75EC1A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1/10/2011</w:t>
            </w:r>
          </w:p>
        </w:tc>
        <w:tc>
          <w:tcPr>
            <w:tcW w:w="1260" w:type="dxa"/>
            <w:noWrap/>
            <w:hideMark/>
          </w:tcPr>
          <w:p w14:paraId="7DBBC88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-77.236636</w:t>
            </w:r>
          </w:p>
        </w:tc>
        <w:tc>
          <w:tcPr>
            <w:tcW w:w="1170" w:type="dxa"/>
            <w:noWrap/>
            <w:hideMark/>
          </w:tcPr>
          <w:p w14:paraId="2809018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38.858906</w:t>
            </w:r>
          </w:p>
        </w:tc>
        <w:tc>
          <w:tcPr>
            <w:tcW w:w="1620" w:type="dxa"/>
            <w:noWrap/>
            <w:hideMark/>
          </w:tcPr>
          <w:p w14:paraId="7C8C056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22B7780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55.57</w:t>
            </w:r>
          </w:p>
        </w:tc>
        <w:tc>
          <w:tcPr>
            <w:tcW w:w="1170" w:type="dxa"/>
            <w:noWrap/>
            <w:hideMark/>
          </w:tcPr>
          <w:p w14:paraId="7384DFC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28.57</w:t>
            </w:r>
          </w:p>
        </w:tc>
        <w:tc>
          <w:tcPr>
            <w:tcW w:w="990" w:type="dxa"/>
            <w:noWrap/>
            <w:hideMark/>
          </w:tcPr>
          <w:p w14:paraId="4B8A1F2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27.00</w:t>
            </w:r>
          </w:p>
        </w:tc>
        <w:tc>
          <w:tcPr>
            <w:tcW w:w="1170" w:type="dxa"/>
            <w:noWrap/>
            <w:hideMark/>
          </w:tcPr>
          <w:p w14:paraId="0CD9DBD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113.04</w:t>
            </w:r>
          </w:p>
        </w:tc>
        <w:tc>
          <w:tcPr>
            <w:tcW w:w="1080" w:type="dxa"/>
            <w:noWrap/>
            <w:hideMark/>
          </w:tcPr>
          <w:p w14:paraId="1CD34AD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5.74</w:t>
            </w:r>
          </w:p>
        </w:tc>
        <w:tc>
          <w:tcPr>
            <w:tcW w:w="2610" w:type="dxa"/>
            <w:hideMark/>
          </w:tcPr>
          <w:p w14:paraId="70EB6A2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1255508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w:t>
            </w:r>
          </w:p>
        </w:tc>
        <w:tc>
          <w:tcPr>
            <w:tcW w:w="1173" w:type="dxa"/>
            <w:noWrap/>
            <w:hideMark/>
          </w:tcPr>
          <w:p w14:paraId="6DFE775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6.69</w:t>
            </w:r>
          </w:p>
        </w:tc>
        <w:tc>
          <w:tcPr>
            <w:tcW w:w="1173" w:type="dxa"/>
            <w:noWrap/>
            <w:hideMark/>
          </w:tcPr>
          <w:p w14:paraId="56356F4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0.63</w:t>
            </w:r>
          </w:p>
        </w:tc>
        <w:tc>
          <w:tcPr>
            <w:tcW w:w="1173" w:type="dxa"/>
            <w:noWrap/>
            <w:hideMark/>
          </w:tcPr>
          <w:p w14:paraId="5AFB61B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106.35</w:t>
            </w:r>
          </w:p>
        </w:tc>
        <w:tc>
          <w:tcPr>
            <w:tcW w:w="1174" w:type="dxa"/>
            <w:noWrap/>
            <w:hideMark/>
          </w:tcPr>
          <w:p w14:paraId="78DFAE2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5.10</w:t>
            </w:r>
          </w:p>
        </w:tc>
      </w:tr>
      <w:tr w:rsidR="00B503B3" w:rsidRPr="00BE437D" w14:paraId="4F0E99E2" w14:textId="77777777" w:rsidTr="00295BFC">
        <w:tc>
          <w:tcPr>
            <w:tcW w:w="1885" w:type="dxa"/>
            <w:hideMark/>
          </w:tcPr>
          <w:p w14:paraId="0EB6676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Langley Oaks Pond 1</w:t>
            </w:r>
          </w:p>
        </w:tc>
        <w:tc>
          <w:tcPr>
            <w:tcW w:w="1350" w:type="dxa"/>
            <w:noWrap/>
            <w:hideMark/>
          </w:tcPr>
          <w:p w14:paraId="06A96B3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4/26/2011</w:t>
            </w:r>
          </w:p>
        </w:tc>
        <w:tc>
          <w:tcPr>
            <w:tcW w:w="1260" w:type="dxa"/>
            <w:noWrap/>
            <w:hideMark/>
          </w:tcPr>
          <w:p w14:paraId="2C8277B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-77.162262</w:t>
            </w:r>
          </w:p>
        </w:tc>
        <w:tc>
          <w:tcPr>
            <w:tcW w:w="1170" w:type="dxa"/>
            <w:noWrap/>
            <w:hideMark/>
          </w:tcPr>
          <w:p w14:paraId="2438834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38.954522</w:t>
            </w:r>
          </w:p>
        </w:tc>
        <w:tc>
          <w:tcPr>
            <w:tcW w:w="1620" w:type="dxa"/>
            <w:noWrap/>
            <w:hideMark/>
          </w:tcPr>
          <w:p w14:paraId="2711DB3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7312C5C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56.00</w:t>
            </w:r>
          </w:p>
        </w:tc>
        <w:tc>
          <w:tcPr>
            <w:tcW w:w="1170" w:type="dxa"/>
            <w:noWrap/>
            <w:hideMark/>
          </w:tcPr>
          <w:p w14:paraId="323B7C5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12.50</w:t>
            </w:r>
          </w:p>
        </w:tc>
        <w:tc>
          <w:tcPr>
            <w:tcW w:w="990" w:type="dxa"/>
            <w:noWrap/>
            <w:hideMark/>
          </w:tcPr>
          <w:p w14:paraId="2F1D6C2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43.50</w:t>
            </w:r>
          </w:p>
        </w:tc>
        <w:tc>
          <w:tcPr>
            <w:tcW w:w="1170" w:type="dxa"/>
            <w:noWrap/>
            <w:hideMark/>
          </w:tcPr>
          <w:p w14:paraId="16CB9CA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97.32</w:t>
            </w:r>
          </w:p>
        </w:tc>
        <w:tc>
          <w:tcPr>
            <w:tcW w:w="1080" w:type="dxa"/>
            <w:noWrap/>
            <w:hideMark/>
          </w:tcPr>
          <w:p w14:paraId="1C4606F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3.81</w:t>
            </w:r>
          </w:p>
        </w:tc>
        <w:tc>
          <w:tcPr>
            <w:tcW w:w="2610" w:type="dxa"/>
            <w:hideMark/>
          </w:tcPr>
          <w:p w14:paraId="4585159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1D99BA4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47%</w:t>
            </w:r>
          </w:p>
        </w:tc>
        <w:tc>
          <w:tcPr>
            <w:tcW w:w="1173" w:type="dxa"/>
            <w:noWrap/>
            <w:hideMark/>
          </w:tcPr>
          <w:p w14:paraId="2D8C757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17.32</w:t>
            </w:r>
          </w:p>
        </w:tc>
        <w:tc>
          <w:tcPr>
            <w:tcW w:w="1173" w:type="dxa"/>
            <w:noWrap/>
            <w:hideMark/>
          </w:tcPr>
          <w:p w14:paraId="0082FBC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1.37</w:t>
            </w:r>
          </w:p>
        </w:tc>
        <w:tc>
          <w:tcPr>
            <w:tcW w:w="1173" w:type="dxa"/>
            <w:noWrap/>
            <w:hideMark/>
          </w:tcPr>
          <w:p w14:paraId="3C018E7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80.00</w:t>
            </w:r>
          </w:p>
        </w:tc>
        <w:tc>
          <w:tcPr>
            <w:tcW w:w="1174" w:type="dxa"/>
            <w:noWrap/>
            <w:hideMark/>
          </w:tcPr>
          <w:p w14:paraId="22C3DD5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2.44</w:t>
            </w:r>
          </w:p>
        </w:tc>
      </w:tr>
      <w:tr w:rsidR="00B503B3" w:rsidRPr="00BE437D" w14:paraId="65D1942A" w14:textId="77777777" w:rsidTr="00295BFC">
        <w:tc>
          <w:tcPr>
            <w:tcW w:w="1885" w:type="dxa"/>
            <w:hideMark/>
          </w:tcPr>
          <w:p w14:paraId="7E32600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Fred's Oak Pond Retrofit</w:t>
            </w:r>
          </w:p>
        </w:tc>
        <w:tc>
          <w:tcPr>
            <w:tcW w:w="1350" w:type="dxa"/>
            <w:noWrap/>
            <w:hideMark/>
          </w:tcPr>
          <w:p w14:paraId="6D9B8A3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6/11/2011</w:t>
            </w:r>
          </w:p>
        </w:tc>
        <w:tc>
          <w:tcPr>
            <w:tcW w:w="1260" w:type="dxa"/>
            <w:noWrap/>
            <w:hideMark/>
          </w:tcPr>
          <w:p w14:paraId="03135D4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-77.319848</w:t>
            </w:r>
          </w:p>
        </w:tc>
        <w:tc>
          <w:tcPr>
            <w:tcW w:w="1170" w:type="dxa"/>
            <w:noWrap/>
            <w:hideMark/>
          </w:tcPr>
          <w:p w14:paraId="18EEC7F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38.789504</w:t>
            </w:r>
          </w:p>
        </w:tc>
        <w:tc>
          <w:tcPr>
            <w:tcW w:w="1620" w:type="dxa"/>
            <w:noWrap/>
            <w:hideMark/>
          </w:tcPr>
          <w:p w14:paraId="1B79E75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2EABA25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13.00</w:t>
            </w:r>
          </w:p>
        </w:tc>
        <w:tc>
          <w:tcPr>
            <w:tcW w:w="1170" w:type="dxa"/>
            <w:noWrap/>
            <w:hideMark/>
          </w:tcPr>
          <w:p w14:paraId="0980630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5.20</w:t>
            </w:r>
          </w:p>
        </w:tc>
        <w:tc>
          <w:tcPr>
            <w:tcW w:w="990" w:type="dxa"/>
            <w:noWrap/>
            <w:hideMark/>
          </w:tcPr>
          <w:p w14:paraId="1D64324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7.80</w:t>
            </w:r>
          </w:p>
        </w:tc>
        <w:tc>
          <w:tcPr>
            <w:tcW w:w="1170" w:type="dxa"/>
            <w:noWrap/>
            <w:hideMark/>
          </w:tcPr>
          <w:p w14:paraId="27E997C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43.85</w:t>
            </w:r>
          </w:p>
        </w:tc>
        <w:tc>
          <w:tcPr>
            <w:tcW w:w="1080" w:type="dxa"/>
            <w:noWrap/>
            <w:hideMark/>
          </w:tcPr>
          <w:p w14:paraId="476F5EF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4.82</w:t>
            </w:r>
          </w:p>
        </w:tc>
        <w:tc>
          <w:tcPr>
            <w:tcW w:w="2610" w:type="dxa"/>
            <w:hideMark/>
          </w:tcPr>
          <w:p w14:paraId="169A144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0.51 inches of runoff treated</w:t>
            </w:r>
          </w:p>
        </w:tc>
        <w:tc>
          <w:tcPr>
            <w:tcW w:w="1260" w:type="dxa"/>
            <w:noWrap/>
            <w:hideMark/>
          </w:tcPr>
          <w:p w14:paraId="3007A6C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w:t>
            </w:r>
          </w:p>
        </w:tc>
        <w:tc>
          <w:tcPr>
            <w:tcW w:w="1173" w:type="dxa"/>
            <w:noWrap/>
            <w:hideMark/>
          </w:tcPr>
          <w:p w14:paraId="3095FDB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1.02</w:t>
            </w:r>
          </w:p>
        </w:tc>
        <w:tc>
          <w:tcPr>
            <w:tcW w:w="1173" w:type="dxa"/>
            <w:noWrap/>
            <w:hideMark/>
          </w:tcPr>
          <w:p w14:paraId="0533B5D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0.14</w:t>
            </w:r>
          </w:p>
        </w:tc>
        <w:tc>
          <w:tcPr>
            <w:tcW w:w="1173" w:type="dxa"/>
            <w:noWrap/>
            <w:hideMark/>
          </w:tcPr>
          <w:p w14:paraId="2BD2E65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42.83</w:t>
            </w:r>
          </w:p>
        </w:tc>
        <w:tc>
          <w:tcPr>
            <w:tcW w:w="1174" w:type="dxa"/>
            <w:noWrap/>
            <w:hideMark/>
          </w:tcPr>
          <w:p w14:paraId="54DAB7F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4.68</w:t>
            </w:r>
          </w:p>
        </w:tc>
      </w:tr>
      <w:tr w:rsidR="00B503B3" w:rsidRPr="00BE437D" w14:paraId="44ACF29B" w14:textId="77777777" w:rsidTr="00295BFC">
        <w:tc>
          <w:tcPr>
            <w:tcW w:w="1885" w:type="dxa"/>
            <w:hideMark/>
          </w:tcPr>
          <w:p w14:paraId="342E09F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lastRenderedPageBreak/>
              <w:t>Springhill Rec Center</w:t>
            </w:r>
          </w:p>
        </w:tc>
        <w:tc>
          <w:tcPr>
            <w:tcW w:w="1350" w:type="dxa"/>
            <w:noWrap/>
            <w:hideMark/>
          </w:tcPr>
          <w:p w14:paraId="65421CF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7/15/2011</w:t>
            </w:r>
          </w:p>
        </w:tc>
        <w:tc>
          <w:tcPr>
            <w:tcW w:w="1260" w:type="dxa"/>
            <w:noWrap/>
            <w:hideMark/>
          </w:tcPr>
          <w:p w14:paraId="345E9C8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-77.227473</w:t>
            </w:r>
          </w:p>
        </w:tc>
        <w:tc>
          <w:tcPr>
            <w:tcW w:w="1170" w:type="dxa"/>
            <w:noWrap/>
            <w:hideMark/>
          </w:tcPr>
          <w:p w14:paraId="2CA6DA1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38.940809</w:t>
            </w:r>
          </w:p>
        </w:tc>
        <w:tc>
          <w:tcPr>
            <w:tcW w:w="1620" w:type="dxa"/>
            <w:noWrap/>
            <w:hideMark/>
          </w:tcPr>
          <w:p w14:paraId="1809FE1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Filtering Practices</w:t>
            </w:r>
          </w:p>
        </w:tc>
        <w:tc>
          <w:tcPr>
            <w:tcW w:w="900" w:type="dxa"/>
            <w:noWrap/>
            <w:hideMark/>
          </w:tcPr>
          <w:p w14:paraId="5265D91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0.10</w:t>
            </w:r>
          </w:p>
        </w:tc>
        <w:tc>
          <w:tcPr>
            <w:tcW w:w="1170" w:type="dxa"/>
            <w:noWrap/>
            <w:hideMark/>
          </w:tcPr>
          <w:p w14:paraId="28459F7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0.10</w:t>
            </w:r>
          </w:p>
        </w:tc>
        <w:tc>
          <w:tcPr>
            <w:tcW w:w="990" w:type="dxa"/>
            <w:noWrap/>
            <w:hideMark/>
          </w:tcPr>
          <w:p w14:paraId="12048CB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5396866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0.67</w:t>
            </w:r>
          </w:p>
        </w:tc>
        <w:tc>
          <w:tcPr>
            <w:tcW w:w="1080" w:type="dxa"/>
            <w:noWrap/>
            <w:hideMark/>
          </w:tcPr>
          <w:p w14:paraId="50AEA29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0.10</w:t>
            </w:r>
          </w:p>
        </w:tc>
        <w:tc>
          <w:tcPr>
            <w:tcW w:w="2610" w:type="dxa"/>
            <w:hideMark/>
          </w:tcPr>
          <w:p w14:paraId="56A042C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Filtering Practices</w:t>
            </w:r>
          </w:p>
        </w:tc>
        <w:tc>
          <w:tcPr>
            <w:tcW w:w="1260" w:type="dxa"/>
            <w:noWrap/>
            <w:hideMark/>
          </w:tcPr>
          <w:p w14:paraId="5D2F013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6F4F9AC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BF1129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4A6400E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0.67</w:t>
            </w:r>
          </w:p>
        </w:tc>
        <w:tc>
          <w:tcPr>
            <w:tcW w:w="1174" w:type="dxa"/>
            <w:noWrap/>
            <w:hideMark/>
          </w:tcPr>
          <w:p w14:paraId="79837F0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0.10</w:t>
            </w:r>
          </w:p>
        </w:tc>
      </w:tr>
      <w:tr w:rsidR="00B503B3" w:rsidRPr="00BE437D" w14:paraId="4B3E5CF9" w14:textId="77777777" w:rsidTr="00295BFC">
        <w:tc>
          <w:tcPr>
            <w:tcW w:w="1885" w:type="dxa"/>
            <w:hideMark/>
          </w:tcPr>
          <w:p w14:paraId="39E3EDA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Springhill Rec Center</w:t>
            </w:r>
          </w:p>
        </w:tc>
        <w:tc>
          <w:tcPr>
            <w:tcW w:w="1350" w:type="dxa"/>
            <w:noWrap/>
            <w:hideMark/>
          </w:tcPr>
          <w:p w14:paraId="782165E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7/15/2011</w:t>
            </w:r>
          </w:p>
        </w:tc>
        <w:tc>
          <w:tcPr>
            <w:tcW w:w="1260" w:type="dxa"/>
            <w:noWrap/>
            <w:hideMark/>
          </w:tcPr>
          <w:p w14:paraId="345026C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-77.228336</w:t>
            </w:r>
          </w:p>
        </w:tc>
        <w:tc>
          <w:tcPr>
            <w:tcW w:w="1170" w:type="dxa"/>
            <w:noWrap/>
            <w:hideMark/>
          </w:tcPr>
          <w:p w14:paraId="01EBF5D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38.940650</w:t>
            </w:r>
          </w:p>
        </w:tc>
        <w:tc>
          <w:tcPr>
            <w:tcW w:w="1620" w:type="dxa"/>
            <w:noWrap/>
            <w:hideMark/>
          </w:tcPr>
          <w:p w14:paraId="5441E06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7E4B10A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0.40</w:t>
            </w:r>
          </w:p>
        </w:tc>
        <w:tc>
          <w:tcPr>
            <w:tcW w:w="1170" w:type="dxa"/>
            <w:noWrap/>
            <w:hideMark/>
          </w:tcPr>
          <w:p w14:paraId="20CAFF2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0.40</w:t>
            </w:r>
          </w:p>
        </w:tc>
        <w:tc>
          <w:tcPr>
            <w:tcW w:w="990" w:type="dxa"/>
            <w:noWrap/>
            <w:hideMark/>
          </w:tcPr>
          <w:p w14:paraId="26AC752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41184E0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3.78</w:t>
            </w:r>
          </w:p>
        </w:tc>
        <w:tc>
          <w:tcPr>
            <w:tcW w:w="1080" w:type="dxa"/>
            <w:noWrap/>
            <w:hideMark/>
          </w:tcPr>
          <w:p w14:paraId="5C759CE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0.45</w:t>
            </w:r>
          </w:p>
        </w:tc>
        <w:tc>
          <w:tcPr>
            <w:tcW w:w="2610" w:type="dxa"/>
            <w:hideMark/>
          </w:tcPr>
          <w:p w14:paraId="2712607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0.95 inches of runoff treated</w:t>
            </w:r>
          </w:p>
        </w:tc>
        <w:tc>
          <w:tcPr>
            <w:tcW w:w="1260" w:type="dxa"/>
            <w:noWrap/>
            <w:hideMark/>
          </w:tcPr>
          <w:p w14:paraId="070C187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76144A0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0368C77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65B9AAE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3.78</w:t>
            </w:r>
          </w:p>
        </w:tc>
        <w:tc>
          <w:tcPr>
            <w:tcW w:w="1174" w:type="dxa"/>
            <w:noWrap/>
            <w:hideMark/>
          </w:tcPr>
          <w:p w14:paraId="1EDE250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0.45</w:t>
            </w:r>
          </w:p>
        </w:tc>
      </w:tr>
      <w:tr w:rsidR="00B503B3" w:rsidRPr="00BE437D" w14:paraId="0D2ABA56" w14:textId="77777777" w:rsidTr="00295BFC">
        <w:tc>
          <w:tcPr>
            <w:tcW w:w="1885" w:type="dxa"/>
            <w:hideMark/>
          </w:tcPr>
          <w:p w14:paraId="32818C7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Springhill Rec Center</w:t>
            </w:r>
          </w:p>
        </w:tc>
        <w:tc>
          <w:tcPr>
            <w:tcW w:w="1350" w:type="dxa"/>
            <w:noWrap/>
            <w:hideMark/>
          </w:tcPr>
          <w:p w14:paraId="2EF7243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7/15/2011</w:t>
            </w:r>
          </w:p>
        </w:tc>
        <w:tc>
          <w:tcPr>
            <w:tcW w:w="1260" w:type="dxa"/>
            <w:noWrap/>
            <w:hideMark/>
          </w:tcPr>
          <w:p w14:paraId="5A357AD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-77.227463</w:t>
            </w:r>
          </w:p>
        </w:tc>
        <w:tc>
          <w:tcPr>
            <w:tcW w:w="1170" w:type="dxa"/>
            <w:noWrap/>
            <w:hideMark/>
          </w:tcPr>
          <w:p w14:paraId="50B7808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38.942894</w:t>
            </w:r>
          </w:p>
        </w:tc>
        <w:tc>
          <w:tcPr>
            <w:tcW w:w="1620" w:type="dxa"/>
            <w:noWrap/>
            <w:hideMark/>
          </w:tcPr>
          <w:p w14:paraId="2ACA616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3107AC9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14.10</w:t>
            </w:r>
          </w:p>
        </w:tc>
        <w:tc>
          <w:tcPr>
            <w:tcW w:w="1170" w:type="dxa"/>
            <w:noWrap/>
            <w:hideMark/>
          </w:tcPr>
          <w:p w14:paraId="0E76217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8.04</w:t>
            </w:r>
          </w:p>
        </w:tc>
        <w:tc>
          <w:tcPr>
            <w:tcW w:w="990" w:type="dxa"/>
            <w:noWrap/>
            <w:hideMark/>
          </w:tcPr>
          <w:p w14:paraId="64ED78B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6.06</w:t>
            </w:r>
          </w:p>
        </w:tc>
        <w:tc>
          <w:tcPr>
            <w:tcW w:w="1170" w:type="dxa"/>
            <w:noWrap/>
            <w:hideMark/>
          </w:tcPr>
          <w:p w14:paraId="053CD2B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29.48</w:t>
            </w:r>
          </w:p>
        </w:tc>
        <w:tc>
          <w:tcPr>
            <w:tcW w:w="1080" w:type="dxa"/>
            <w:noWrap/>
            <w:hideMark/>
          </w:tcPr>
          <w:p w14:paraId="096C358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1.55</w:t>
            </w:r>
          </w:p>
        </w:tc>
        <w:tc>
          <w:tcPr>
            <w:tcW w:w="2610" w:type="dxa"/>
            <w:hideMark/>
          </w:tcPr>
          <w:p w14:paraId="174D883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146F13C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0456677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01CB7C6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7671064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29.48</w:t>
            </w:r>
          </w:p>
        </w:tc>
        <w:tc>
          <w:tcPr>
            <w:tcW w:w="1174" w:type="dxa"/>
            <w:noWrap/>
            <w:hideMark/>
          </w:tcPr>
          <w:p w14:paraId="690C050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1.55</w:t>
            </w:r>
          </w:p>
        </w:tc>
      </w:tr>
      <w:tr w:rsidR="00B503B3" w:rsidRPr="00BE437D" w14:paraId="67731B10" w14:textId="77777777" w:rsidTr="00295BFC">
        <w:tc>
          <w:tcPr>
            <w:tcW w:w="1885" w:type="dxa"/>
            <w:hideMark/>
          </w:tcPr>
          <w:p w14:paraId="3B3B3D5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Sequoia Section 2 Pond 1</w:t>
            </w:r>
          </w:p>
        </w:tc>
        <w:tc>
          <w:tcPr>
            <w:tcW w:w="1350" w:type="dxa"/>
            <w:noWrap/>
            <w:hideMark/>
          </w:tcPr>
          <w:p w14:paraId="6AAC68F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8/1/2011</w:t>
            </w:r>
          </w:p>
        </w:tc>
        <w:tc>
          <w:tcPr>
            <w:tcW w:w="1260" w:type="dxa"/>
            <w:noWrap/>
            <w:hideMark/>
          </w:tcPr>
          <w:p w14:paraId="73431D4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-77.440837</w:t>
            </w:r>
          </w:p>
        </w:tc>
        <w:tc>
          <w:tcPr>
            <w:tcW w:w="1170" w:type="dxa"/>
            <w:noWrap/>
            <w:hideMark/>
          </w:tcPr>
          <w:p w14:paraId="70C6EEF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38.850177</w:t>
            </w:r>
          </w:p>
        </w:tc>
        <w:tc>
          <w:tcPr>
            <w:tcW w:w="1620" w:type="dxa"/>
            <w:noWrap/>
            <w:hideMark/>
          </w:tcPr>
          <w:p w14:paraId="1AC9EF7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4FF4869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92.25</w:t>
            </w:r>
          </w:p>
        </w:tc>
        <w:tc>
          <w:tcPr>
            <w:tcW w:w="1170" w:type="dxa"/>
            <w:noWrap/>
            <w:hideMark/>
          </w:tcPr>
          <w:p w14:paraId="72DB367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30.00</w:t>
            </w:r>
          </w:p>
        </w:tc>
        <w:tc>
          <w:tcPr>
            <w:tcW w:w="990" w:type="dxa"/>
            <w:noWrap/>
            <w:hideMark/>
          </w:tcPr>
          <w:p w14:paraId="5EC4C87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62.25</w:t>
            </w:r>
          </w:p>
        </w:tc>
        <w:tc>
          <w:tcPr>
            <w:tcW w:w="1170" w:type="dxa"/>
            <w:noWrap/>
            <w:hideMark/>
          </w:tcPr>
          <w:p w14:paraId="3E4AA23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169.90</w:t>
            </w:r>
          </w:p>
        </w:tc>
        <w:tc>
          <w:tcPr>
            <w:tcW w:w="1080" w:type="dxa"/>
            <w:noWrap/>
            <w:hideMark/>
          </w:tcPr>
          <w:p w14:paraId="503D176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7.41</w:t>
            </w:r>
          </w:p>
        </w:tc>
        <w:tc>
          <w:tcPr>
            <w:tcW w:w="2610" w:type="dxa"/>
            <w:hideMark/>
          </w:tcPr>
          <w:p w14:paraId="52B7AFF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6BE5B57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Note 2</w:t>
            </w:r>
          </w:p>
        </w:tc>
        <w:tc>
          <w:tcPr>
            <w:tcW w:w="1173" w:type="dxa"/>
            <w:noWrap/>
            <w:hideMark/>
          </w:tcPr>
          <w:p w14:paraId="666FC5A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68FDE09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6E9E140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169.90</w:t>
            </w:r>
          </w:p>
        </w:tc>
        <w:tc>
          <w:tcPr>
            <w:tcW w:w="1174" w:type="dxa"/>
            <w:noWrap/>
            <w:hideMark/>
          </w:tcPr>
          <w:p w14:paraId="4172AD6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7.41</w:t>
            </w:r>
          </w:p>
        </w:tc>
      </w:tr>
      <w:tr w:rsidR="00B503B3" w:rsidRPr="00BE437D" w14:paraId="53026C08" w14:textId="77777777" w:rsidTr="00295BFC">
        <w:tc>
          <w:tcPr>
            <w:tcW w:w="1885" w:type="dxa"/>
            <w:hideMark/>
          </w:tcPr>
          <w:p w14:paraId="45E21C10" w14:textId="77777777" w:rsidR="00B503B3" w:rsidRPr="00BE437D" w:rsidRDefault="00B503B3" w:rsidP="00295BFC">
            <w:pPr>
              <w:spacing w:after="0" w:line="240" w:lineRule="auto"/>
              <w:rPr>
                <w:rFonts w:ascii="Segoe UI" w:hAnsi="Segoe UI" w:cs="Segoe UI"/>
                <w:color w:val="000000"/>
                <w:sz w:val="16"/>
                <w:szCs w:val="16"/>
              </w:rPr>
            </w:pPr>
            <w:proofErr w:type="spellStart"/>
            <w:r w:rsidRPr="00BE437D">
              <w:rPr>
                <w:rFonts w:ascii="Segoe UI" w:hAnsi="Segoe UI" w:cs="Segoe UI"/>
                <w:color w:val="000000"/>
                <w:sz w:val="16"/>
                <w:szCs w:val="16"/>
              </w:rPr>
              <w:t>Shrevewood</w:t>
            </w:r>
            <w:proofErr w:type="spellEnd"/>
            <w:r w:rsidRPr="00BE437D">
              <w:rPr>
                <w:rFonts w:ascii="Segoe UI" w:hAnsi="Segoe UI" w:cs="Segoe UI"/>
                <w:color w:val="000000"/>
                <w:sz w:val="16"/>
                <w:szCs w:val="16"/>
              </w:rPr>
              <w:t xml:space="preserve"> Parking Lot Retrofit</w:t>
            </w:r>
          </w:p>
        </w:tc>
        <w:tc>
          <w:tcPr>
            <w:tcW w:w="1350" w:type="dxa"/>
            <w:noWrap/>
            <w:hideMark/>
          </w:tcPr>
          <w:p w14:paraId="0E5B773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8/18/2011</w:t>
            </w:r>
          </w:p>
        </w:tc>
        <w:tc>
          <w:tcPr>
            <w:tcW w:w="1260" w:type="dxa"/>
            <w:noWrap/>
            <w:hideMark/>
          </w:tcPr>
          <w:p w14:paraId="65F8636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-77.205410</w:t>
            </w:r>
          </w:p>
        </w:tc>
        <w:tc>
          <w:tcPr>
            <w:tcW w:w="1170" w:type="dxa"/>
            <w:noWrap/>
            <w:hideMark/>
          </w:tcPr>
          <w:p w14:paraId="050B112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38.889235</w:t>
            </w:r>
          </w:p>
        </w:tc>
        <w:tc>
          <w:tcPr>
            <w:tcW w:w="1620" w:type="dxa"/>
            <w:noWrap/>
            <w:hideMark/>
          </w:tcPr>
          <w:p w14:paraId="149E0D1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0E68F1D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0.72</w:t>
            </w:r>
          </w:p>
        </w:tc>
        <w:tc>
          <w:tcPr>
            <w:tcW w:w="1170" w:type="dxa"/>
            <w:noWrap/>
            <w:hideMark/>
          </w:tcPr>
          <w:p w14:paraId="6B13823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0.53</w:t>
            </w:r>
          </w:p>
        </w:tc>
        <w:tc>
          <w:tcPr>
            <w:tcW w:w="990" w:type="dxa"/>
            <w:noWrap/>
            <w:hideMark/>
          </w:tcPr>
          <w:p w14:paraId="6676D35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0.19</w:t>
            </w:r>
          </w:p>
        </w:tc>
        <w:tc>
          <w:tcPr>
            <w:tcW w:w="1170" w:type="dxa"/>
            <w:noWrap/>
            <w:hideMark/>
          </w:tcPr>
          <w:p w14:paraId="7796915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6.12</w:t>
            </w:r>
          </w:p>
        </w:tc>
        <w:tc>
          <w:tcPr>
            <w:tcW w:w="1080" w:type="dxa"/>
            <w:noWrap/>
            <w:hideMark/>
          </w:tcPr>
          <w:p w14:paraId="66527D3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0.65</w:t>
            </w:r>
          </w:p>
        </w:tc>
        <w:tc>
          <w:tcPr>
            <w:tcW w:w="2610" w:type="dxa"/>
            <w:hideMark/>
          </w:tcPr>
          <w:p w14:paraId="0599787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0.97 inches of runoff treated</w:t>
            </w:r>
          </w:p>
        </w:tc>
        <w:tc>
          <w:tcPr>
            <w:tcW w:w="1260" w:type="dxa"/>
            <w:noWrap/>
            <w:hideMark/>
          </w:tcPr>
          <w:p w14:paraId="6BAF923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w:t>
            </w:r>
          </w:p>
        </w:tc>
        <w:tc>
          <w:tcPr>
            <w:tcW w:w="1173" w:type="dxa"/>
            <w:noWrap/>
            <w:hideMark/>
          </w:tcPr>
          <w:p w14:paraId="49896D7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383A846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37F6CA3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6.12</w:t>
            </w:r>
          </w:p>
        </w:tc>
        <w:tc>
          <w:tcPr>
            <w:tcW w:w="1174" w:type="dxa"/>
            <w:noWrap/>
            <w:hideMark/>
          </w:tcPr>
          <w:p w14:paraId="11B7CB6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0.65</w:t>
            </w:r>
          </w:p>
        </w:tc>
      </w:tr>
      <w:tr w:rsidR="00B503B3" w:rsidRPr="00BE437D" w14:paraId="71922DA2" w14:textId="77777777" w:rsidTr="00295BFC">
        <w:tc>
          <w:tcPr>
            <w:tcW w:w="1885" w:type="dxa"/>
            <w:hideMark/>
          </w:tcPr>
          <w:p w14:paraId="1EF74B4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Bryant Towne Court</w:t>
            </w:r>
          </w:p>
        </w:tc>
        <w:tc>
          <w:tcPr>
            <w:tcW w:w="1350" w:type="dxa"/>
            <w:noWrap/>
            <w:hideMark/>
          </w:tcPr>
          <w:p w14:paraId="101054A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9/15/2011</w:t>
            </w:r>
          </w:p>
        </w:tc>
        <w:tc>
          <w:tcPr>
            <w:tcW w:w="1260" w:type="dxa"/>
            <w:noWrap/>
            <w:hideMark/>
          </w:tcPr>
          <w:p w14:paraId="5D8CBE1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-77.078668</w:t>
            </w:r>
          </w:p>
        </w:tc>
        <w:tc>
          <w:tcPr>
            <w:tcW w:w="1170" w:type="dxa"/>
            <w:noWrap/>
            <w:hideMark/>
          </w:tcPr>
          <w:p w14:paraId="7B66863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38.765543</w:t>
            </w:r>
          </w:p>
        </w:tc>
        <w:tc>
          <w:tcPr>
            <w:tcW w:w="1620" w:type="dxa"/>
            <w:noWrap/>
            <w:hideMark/>
          </w:tcPr>
          <w:p w14:paraId="2738262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301D74B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2.62</w:t>
            </w:r>
          </w:p>
        </w:tc>
        <w:tc>
          <w:tcPr>
            <w:tcW w:w="1170" w:type="dxa"/>
            <w:noWrap/>
            <w:hideMark/>
          </w:tcPr>
          <w:p w14:paraId="7513B80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0.94</w:t>
            </w:r>
          </w:p>
        </w:tc>
        <w:tc>
          <w:tcPr>
            <w:tcW w:w="990" w:type="dxa"/>
            <w:noWrap/>
            <w:hideMark/>
          </w:tcPr>
          <w:p w14:paraId="1087775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1.68</w:t>
            </w:r>
          </w:p>
        </w:tc>
        <w:tc>
          <w:tcPr>
            <w:tcW w:w="1170" w:type="dxa"/>
            <w:noWrap/>
            <w:hideMark/>
          </w:tcPr>
          <w:p w14:paraId="37FA81F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4.91</w:t>
            </w:r>
          </w:p>
        </w:tc>
        <w:tc>
          <w:tcPr>
            <w:tcW w:w="1080" w:type="dxa"/>
            <w:noWrap/>
            <w:hideMark/>
          </w:tcPr>
          <w:p w14:paraId="2058215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0.22</w:t>
            </w:r>
          </w:p>
        </w:tc>
        <w:tc>
          <w:tcPr>
            <w:tcW w:w="2610" w:type="dxa"/>
            <w:hideMark/>
          </w:tcPr>
          <w:p w14:paraId="7003ED2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61AEF11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0F6441C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43CF04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00DB6E8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4.91</w:t>
            </w:r>
          </w:p>
        </w:tc>
        <w:tc>
          <w:tcPr>
            <w:tcW w:w="1174" w:type="dxa"/>
            <w:noWrap/>
            <w:hideMark/>
          </w:tcPr>
          <w:p w14:paraId="7D2AE4A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0.22</w:t>
            </w:r>
          </w:p>
        </w:tc>
      </w:tr>
      <w:tr w:rsidR="00B503B3" w:rsidRPr="00BE437D" w14:paraId="21C186AE" w14:textId="77777777" w:rsidTr="00295BFC">
        <w:tc>
          <w:tcPr>
            <w:tcW w:w="1885" w:type="dxa"/>
            <w:hideMark/>
          </w:tcPr>
          <w:p w14:paraId="0FEDA54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Barton Place Pond Retrofit (DEL 2011)</w:t>
            </w:r>
          </w:p>
        </w:tc>
        <w:tc>
          <w:tcPr>
            <w:tcW w:w="1350" w:type="dxa"/>
            <w:noWrap/>
            <w:hideMark/>
          </w:tcPr>
          <w:p w14:paraId="2AEB41C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12/13/2011</w:t>
            </w:r>
          </w:p>
        </w:tc>
        <w:tc>
          <w:tcPr>
            <w:tcW w:w="1260" w:type="dxa"/>
            <w:noWrap/>
            <w:hideMark/>
          </w:tcPr>
          <w:p w14:paraId="1E47621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-77.332450</w:t>
            </w:r>
          </w:p>
        </w:tc>
        <w:tc>
          <w:tcPr>
            <w:tcW w:w="1170" w:type="dxa"/>
            <w:noWrap/>
            <w:hideMark/>
          </w:tcPr>
          <w:p w14:paraId="338AA3F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38.806626</w:t>
            </w:r>
          </w:p>
        </w:tc>
        <w:tc>
          <w:tcPr>
            <w:tcW w:w="1620" w:type="dxa"/>
            <w:noWrap/>
            <w:hideMark/>
          </w:tcPr>
          <w:p w14:paraId="68C0D02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Wet Pond</w:t>
            </w:r>
          </w:p>
        </w:tc>
        <w:tc>
          <w:tcPr>
            <w:tcW w:w="900" w:type="dxa"/>
            <w:noWrap/>
            <w:hideMark/>
          </w:tcPr>
          <w:p w14:paraId="47FE8CC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65.92</w:t>
            </w:r>
          </w:p>
        </w:tc>
        <w:tc>
          <w:tcPr>
            <w:tcW w:w="1170" w:type="dxa"/>
            <w:noWrap/>
            <w:hideMark/>
          </w:tcPr>
          <w:p w14:paraId="0B6BD75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24.39</w:t>
            </w:r>
          </w:p>
        </w:tc>
        <w:tc>
          <w:tcPr>
            <w:tcW w:w="990" w:type="dxa"/>
            <w:noWrap/>
            <w:hideMark/>
          </w:tcPr>
          <w:p w14:paraId="4330A95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41.53</w:t>
            </w:r>
          </w:p>
        </w:tc>
        <w:tc>
          <w:tcPr>
            <w:tcW w:w="1170" w:type="dxa"/>
            <w:noWrap/>
            <w:hideMark/>
          </w:tcPr>
          <w:p w14:paraId="3CDCC00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219.05</w:t>
            </w:r>
          </w:p>
        </w:tc>
        <w:tc>
          <w:tcPr>
            <w:tcW w:w="1080" w:type="dxa"/>
            <w:noWrap/>
            <w:hideMark/>
          </w:tcPr>
          <w:p w14:paraId="7BBE9A9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23.46</w:t>
            </w:r>
          </w:p>
        </w:tc>
        <w:tc>
          <w:tcPr>
            <w:tcW w:w="2610" w:type="dxa"/>
            <w:hideMark/>
          </w:tcPr>
          <w:p w14:paraId="5A3D5D7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0.51 inches of runoff treated</w:t>
            </w:r>
          </w:p>
        </w:tc>
        <w:tc>
          <w:tcPr>
            <w:tcW w:w="1260" w:type="dxa"/>
            <w:noWrap/>
            <w:hideMark/>
          </w:tcPr>
          <w:p w14:paraId="7F38349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29%</w:t>
            </w:r>
          </w:p>
        </w:tc>
        <w:tc>
          <w:tcPr>
            <w:tcW w:w="1173" w:type="dxa"/>
            <w:noWrap/>
            <w:hideMark/>
          </w:tcPr>
          <w:p w14:paraId="2A4656D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13.07</w:t>
            </w:r>
          </w:p>
        </w:tc>
        <w:tc>
          <w:tcPr>
            <w:tcW w:w="1173" w:type="dxa"/>
            <w:noWrap/>
            <w:hideMark/>
          </w:tcPr>
          <w:p w14:paraId="677DD21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0.95</w:t>
            </w:r>
          </w:p>
        </w:tc>
        <w:tc>
          <w:tcPr>
            <w:tcW w:w="1173" w:type="dxa"/>
            <w:noWrap/>
            <w:hideMark/>
          </w:tcPr>
          <w:p w14:paraId="60F0A1D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205.98</w:t>
            </w:r>
          </w:p>
        </w:tc>
        <w:tc>
          <w:tcPr>
            <w:tcW w:w="1174" w:type="dxa"/>
            <w:noWrap/>
            <w:hideMark/>
          </w:tcPr>
          <w:p w14:paraId="0A7E139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22.51</w:t>
            </w:r>
          </w:p>
        </w:tc>
      </w:tr>
      <w:tr w:rsidR="00B503B3" w:rsidRPr="00BE437D" w14:paraId="70B3D7E3" w14:textId="77777777" w:rsidTr="00295BFC">
        <w:tc>
          <w:tcPr>
            <w:tcW w:w="1885" w:type="dxa"/>
            <w:hideMark/>
          </w:tcPr>
          <w:p w14:paraId="1858955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Patriot Village Sec 2</w:t>
            </w:r>
          </w:p>
        </w:tc>
        <w:tc>
          <w:tcPr>
            <w:tcW w:w="1350" w:type="dxa"/>
            <w:noWrap/>
            <w:hideMark/>
          </w:tcPr>
          <w:p w14:paraId="19669D3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2/2/2012</w:t>
            </w:r>
          </w:p>
        </w:tc>
        <w:tc>
          <w:tcPr>
            <w:tcW w:w="1260" w:type="dxa"/>
            <w:noWrap/>
            <w:hideMark/>
          </w:tcPr>
          <w:p w14:paraId="10AA736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-77.221133</w:t>
            </w:r>
          </w:p>
        </w:tc>
        <w:tc>
          <w:tcPr>
            <w:tcW w:w="1170" w:type="dxa"/>
            <w:noWrap/>
            <w:hideMark/>
          </w:tcPr>
          <w:p w14:paraId="76199B7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38.822246</w:t>
            </w:r>
          </w:p>
        </w:tc>
        <w:tc>
          <w:tcPr>
            <w:tcW w:w="1620" w:type="dxa"/>
            <w:noWrap/>
            <w:hideMark/>
          </w:tcPr>
          <w:p w14:paraId="4F6D2F4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2ABB2F3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75.00</w:t>
            </w:r>
          </w:p>
        </w:tc>
        <w:tc>
          <w:tcPr>
            <w:tcW w:w="1170" w:type="dxa"/>
            <w:noWrap/>
            <w:hideMark/>
          </w:tcPr>
          <w:p w14:paraId="6A0F90A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42.75</w:t>
            </w:r>
          </w:p>
        </w:tc>
        <w:tc>
          <w:tcPr>
            <w:tcW w:w="990" w:type="dxa"/>
            <w:noWrap/>
            <w:hideMark/>
          </w:tcPr>
          <w:p w14:paraId="722CFC3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32.25</w:t>
            </w:r>
          </w:p>
        </w:tc>
        <w:tc>
          <w:tcPr>
            <w:tcW w:w="1170" w:type="dxa"/>
            <w:noWrap/>
            <w:hideMark/>
          </w:tcPr>
          <w:p w14:paraId="42D4572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156.83</w:t>
            </w:r>
          </w:p>
        </w:tc>
        <w:tc>
          <w:tcPr>
            <w:tcW w:w="1080" w:type="dxa"/>
            <w:noWrap/>
            <w:hideMark/>
          </w:tcPr>
          <w:p w14:paraId="6720E54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8.25</w:t>
            </w:r>
          </w:p>
        </w:tc>
        <w:tc>
          <w:tcPr>
            <w:tcW w:w="2610" w:type="dxa"/>
            <w:hideMark/>
          </w:tcPr>
          <w:p w14:paraId="7408109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7471FF4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w:t>
            </w:r>
          </w:p>
        </w:tc>
        <w:tc>
          <w:tcPr>
            <w:tcW w:w="1173" w:type="dxa"/>
            <w:noWrap/>
            <w:hideMark/>
          </w:tcPr>
          <w:p w14:paraId="545AE8B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3.29</w:t>
            </w:r>
          </w:p>
        </w:tc>
        <w:tc>
          <w:tcPr>
            <w:tcW w:w="1173" w:type="dxa"/>
            <w:noWrap/>
            <w:hideMark/>
          </w:tcPr>
          <w:p w14:paraId="3E9F591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0.36</w:t>
            </w:r>
          </w:p>
        </w:tc>
        <w:tc>
          <w:tcPr>
            <w:tcW w:w="1173" w:type="dxa"/>
            <w:noWrap/>
            <w:hideMark/>
          </w:tcPr>
          <w:p w14:paraId="0229138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153.54</w:t>
            </w:r>
          </w:p>
        </w:tc>
        <w:tc>
          <w:tcPr>
            <w:tcW w:w="1174" w:type="dxa"/>
            <w:noWrap/>
            <w:hideMark/>
          </w:tcPr>
          <w:p w14:paraId="7CDE216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7.89</w:t>
            </w:r>
          </w:p>
        </w:tc>
      </w:tr>
      <w:tr w:rsidR="00B503B3" w:rsidRPr="00BE437D" w14:paraId="3F793657" w14:textId="77777777" w:rsidTr="00295BFC">
        <w:tc>
          <w:tcPr>
            <w:tcW w:w="1885" w:type="dxa"/>
            <w:hideMark/>
          </w:tcPr>
          <w:p w14:paraId="3E6E193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Villa </w:t>
            </w:r>
            <w:proofErr w:type="spellStart"/>
            <w:r w:rsidRPr="00BE437D">
              <w:rPr>
                <w:rFonts w:ascii="Segoe UI" w:hAnsi="Segoe UI" w:cs="Segoe UI"/>
                <w:color w:val="000000"/>
                <w:sz w:val="16"/>
                <w:szCs w:val="16"/>
              </w:rPr>
              <w:t>D'Este</w:t>
            </w:r>
            <w:proofErr w:type="spellEnd"/>
            <w:r w:rsidRPr="00BE437D">
              <w:rPr>
                <w:rFonts w:ascii="Segoe UI" w:hAnsi="Segoe UI" w:cs="Segoe UI"/>
                <w:color w:val="000000"/>
                <w:sz w:val="16"/>
                <w:szCs w:val="16"/>
              </w:rPr>
              <w:t xml:space="preserve"> Village Sec 3</w:t>
            </w:r>
          </w:p>
        </w:tc>
        <w:tc>
          <w:tcPr>
            <w:tcW w:w="1350" w:type="dxa"/>
            <w:noWrap/>
            <w:hideMark/>
          </w:tcPr>
          <w:p w14:paraId="20CA7FF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5/18/2012</w:t>
            </w:r>
          </w:p>
        </w:tc>
        <w:tc>
          <w:tcPr>
            <w:tcW w:w="1260" w:type="dxa"/>
            <w:noWrap/>
            <w:hideMark/>
          </w:tcPr>
          <w:p w14:paraId="139CF66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-77.288275</w:t>
            </w:r>
          </w:p>
        </w:tc>
        <w:tc>
          <w:tcPr>
            <w:tcW w:w="1170" w:type="dxa"/>
            <w:noWrap/>
            <w:hideMark/>
          </w:tcPr>
          <w:p w14:paraId="07A5EA6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38.867642</w:t>
            </w:r>
          </w:p>
        </w:tc>
        <w:tc>
          <w:tcPr>
            <w:tcW w:w="1620" w:type="dxa"/>
            <w:noWrap/>
            <w:hideMark/>
          </w:tcPr>
          <w:p w14:paraId="031DECC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2E1137B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14.70</w:t>
            </w:r>
          </w:p>
        </w:tc>
        <w:tc>
          <w:tcPr>
            <w:tcW w:w="1170" w:type="dxa"/>
            <w:noWrap/>
            <w:hideMark/>
          </w:tcPr>
          <w:p w14:paraId="6593C59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5.88</w:t>
            </w:r>
          </w:p>
        </w:tc>
        <w:tc>
          <w:tcPr>
            <w:tcW w:w="990" w:type="dxa"/>
            <w:noWrap/>
            <w:hideMark/>
          </w:tcPr>
          <w:p w14:paraId="710F4B3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8.82</w:t>
            </w:r>
          </w:p>
        </w:tc>
        <w:tc>
          <w:tcPr>
            <w:tcW w:w="1170" w:type="dxa"/>
            <w:noWrap/>
            <w:hideMark/>
          </w:tcPr>
          <w:p w14:paraId="72C4E99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28.19</w:t>
            </w:r>
          </w:p>
        </w:tc>
        <w:tc>
          <w:tcPr>
            <w:tcW w:w="1080" w:type="dxa"/>
            <w:noWrap/>
            <w:hideMark/>
          </w:tcPr>
          <w:p w14:paraId="0741849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1.31</w:t>
            </w:r>
          </w:p>
        </w:tc>
        <w:tc>
          <w:tcPr>
            <w:tcW w:w="2610" w:type="dxa"/>
            <w:hideMark/>
          </w:tcPr>
          <w:p w14:paraId="77888D1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4C9A7FD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w:t>
            </w:r>
          </w:p>
        </w:tc>
        <w:tc>
          <w:tcPr>
            <w:tcW w:w="1173" w:type="dxa"/>
            <w:noWrap/>
            <w:hideMark/>
          </w:tcPr>
          <w:p w14:paraId="5E26D03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0.38</w:t>
            </w:r>
          </w:p>
        </w:tc>
        <w:tc>
          <w:tcPr>
            <w:tcW w:w="1173" w:type="dxa"/>
            <w:noWrap/>
            <w:hideMark/>
          </w:tcPr>
          <w:p w14:paraId="120FA76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1173" w:type="dxa"/>
            <w:noWrap/>
            <w:hideMark/>
          </w:tcPr>
          <w:p w14:paraId="7D95DBD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27.81</w:t>
            </w:r>
          </w:p>
        </w:tc>
        <w:tc>
          <w:tcPr>
            <w:tcW w:w="1174" w:type="dxa"/>
            <w:noWrap/>
            <w:hideMark/>
          </w:tcPr>
          <w:p w14:paraId="791F43C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1.27</w:t>
            </w:r>
          </w:p>
        </w:tc>
      </w:tr>
      <w:tr w:rsidR="00B503B3" w:rsidRPr="00BE437D" w14:paraId="774944D6" w14:textId="77777777" w:rsidTr="00295BFC">
        <w:tc>
          <w:tcPr>
            <w:tcW w:w="1885" w:type="dxa"/>
            <w:hideMark/>
          </w:tcPr>
          <w:p w14:paraId="28266ED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Reston Section 41 - Basin Retrofit</w:t>
            </w:r>
          </w:p>
        </w:tc>
        <w:tc>
          <w:tcPr>
            <w:tcW w:w="1350" w:type="dxa"/>
            <w:noWrap/>
            <w:hideMark/>
          </w:tcPr>
          <w:p w14:paraId="6577E42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6/19/2012</w:t>
            </w:r>
          </w:p>
        </w:tc>
        <w:tc>
          <w:tcPr>
            <w:tcW w:w="1260" w:type="dxa"/>
            <w:noWrap/>
            <w:hideMark/>
          </w:tcPr>
          <w:p w14:paraId="4378C47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-77.356305</w:t>
            </w:r>
          </w:p>
        </w:tc>
        <w:tc>
          <w:tcPr>
            <w:tcW w:w="1170" w:type="dxa"/>
            <w:noWrap/>
            <w:hideMark/>
          </w:tcPr>
          <w:p w14:paraId="0B17208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38.973989</w:t>
            </w:r>
          </w:p>
        </w:tc>
        <w:tc>
          <w:tcPr>
            <w:tcW w:w="1620" w:type="dxa"/>
            <w:noWrap/>
            <w:hideMark/>
          </w:tcPr>
          <w:p w14:paraId="1148374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1A7CB2C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19.54</w:t>
            </w:r>
          </w:p>
        </w:tc>
        <w:tc>
          <w:tcPr>
            <w:tcW w:w="1170" w:type="dxa"/>
            <w:noWrap/>
            <w:hideMark/>
          </w:tcPr>
          <w:p w14:paraId="3CE2261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4.30</w:t>
            </w:r>
          </w:p>
        </w:tc>
        <w:tc>
          <w:tcPr>
            <w:tcW w:w="990" w:type="dxa"/>
            <w:noWrap/>
            <w:hideMark/>
          </w:tcPr>
          <w:p w14:paraId="4ADB74D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15.24</w:t>
            </w:r>
          </w:p>
        </w:tc>
        <w:tc>
          <w:tcPr>
            <w:tcW w:w="1170" w:type="dxa"/>
            <w:noWrap/>
            <w:hideMark/>
          </w:tcPr>
          <w:p w14:paraId="601DBF4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33.89</w:t>
            </w:r>
          </w:p>
        </w:tc>
        <w:tc>
          <w:tcPr>
            <w:tcW w:w="1080" w:type="dxa"/>
            <w:noWrap/>
            <w:hideMark/>
          </w:tcPr>
          <w:p w14:paraId="703F236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1.32</w:t>
            </w:r>
          </w:p>
        </w:tc>
        <w:tc>
          <w:tcPr>
            <w:tcW w:w="2610" w:type="dxa"/>
            <w:hideMark/>
          </w:tcPr>
          <w:p w14:paraId="413F5F1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372F183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24C0FEA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AF60C2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6C3C486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33.89</w:t>
            </w:r>
          </w:p>
        </w:tc>
        <w:tc>
          <w:tcPr>
            <w:tcW w:w="1174" w:type="dxa"/>
            <w:noWrap/>
            <w:hideMark/>
          </w:tcPr>
          <w:p w14:paraId="5FB3296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1.32</w:t>
            </w:r>
          </w:p>
        </w:tc>
      </w:tr>
      <w:tr w:rsidR="00B503B3" w:rsidRPr="00BE437D" w14:paraId="415F89B5" w14:textId="77777777" w:rsidTr="00295BFC">
        <w:tc>
          <w:tcPr>
            <w:tcW w:w="1885" w:type="dxa"/>
            <w:hideMark/>
          </w:tcPr>
          <w:p w14:paraId="50E2CAD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Government Center Stormwater Retrofit</w:t>
            </w:r>
          </w:p>
        </w:tc>
        <w:tc>
          <w:tcPr>
            <w:tcW w:w="1350" w:type="dxa"/>
            <w:noWrap/>
            <w:hideMark/>
          </w:tcPr>
          <w:p w14:paraId="278B7E2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6/29/2012</w:t>
            </w:r>
          </w:p>
        </w:tc>
        <w:tc>
          <w:tcPr>
            <w:tcW w:w="1260" w:type="dxa"/>
            <w:noWrap/>
            <w:hideMark/>
          </w:tcPr>
          <w:p w14:paraId="2D7484C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-77.353366</w:t>
            </w:r>
          </w:p>
        </w:tc>
        <w:tc>
          <w:tcPr>
            <w:tcW w:w="1170" w:type="dxa"/>
            <w:noWrap/>
            <w:hideMark/>
          </w:tcPr>
          <w:p w14:paraId="6A16868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38.853269</w:t>
            </w:r>
          </w:p>
        </w:tc>
        <w:tc>
          <w:tcPr>
            <w:tcW w:w="1620" w:type="dxa"/>
            <w:noWrap/>
            <w:hideMark/>
          </w:tcPr>
          <w:p w14:paraId="7D32F64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271DEAF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4.28</w:t>
            </w:r>
          </w:p>
        </w:tc>
        <w:tc>
          <w:tcPr>
            <w:tcW w:w="1170" w:type="dxa"/>
            <w:noWrap/>
            <w:hideMark/>
          </w:tcPr>
          <w:p w14:paraId="41CBC6F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3.12</w:t>
            </w:r>
          </w:p>
        </w:tc>
        <w:tc>
          <w:tcPr>
            <w:tcW w:w="990" w:type="dxa"/>
            <w:noWrap/>
            <w:hideMark/>
          </w:tcPr>
          <w:p w14:paraId="419DE02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1.16</w:t>
            </w:r>
          </w:p>
        </w:tc>
        <w:tc>
          <w:tcPr>
            <w:tcW w:w="1170" w:type="dxa"/>
            <w:noWrap/>
            <w:hideMark/>
          </w:tcPr>
          <w:p w14:paraId="60AC345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25.59</w:t>
            </w:r>
          </w:p>
        </w:tc>
        <w:tc>
          <w:tcPr>
            <w:tcW w:w="1080" w:type="dxa"/>
            <w:noWrap/>
            <w:hideMark/>
          </w:tcPr>
          <w:p w14:paraId="4961E6F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3.46</w:t>
            </w:r>
          </w:p>
        </w:tc>
        <w:tc>
          <w:tcPr>
            <w:tcW w:w="2610" w:type="dxa"/>
            <w:hideMark/>
          </w:tcPr>
          <w:p w14:paraId="4BE5A1D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2.5 inches of runoff treated</w:t>
            </w:r>
          </w:p>
        </w:tc>
        <w:tc>
          <w:tcPr>
            <w:tcW w:w="1260" w:type="dxa"/>
            <w:noWrap/>
            <w:hideMark/>
          </w:tcPr>
          <w:p w14:paraId="437F6DD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Note 2</w:t>
            </w:r>
          </w:p>
        </w:tc>
        <w:tc>
          <w:tcPr>
            <w:tcW w:w="1173" w:type="dxa"/>
            <w:noWrap/>
            <w:hideMark/>
          </w:tcPr>
          <w:p w14:paraId="0AA64AD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892039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04A1219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25.59</w:t>
            </w:r>
          </w:p>
        </w:tc>
        <w:tc>
          <w:tcPr>
            <w:tcW w:w="1174" w:type="dxa"/>
            <w:noWrap/>
            <w:hideMark/>
          </w:tcPr>
          <w:p w14:paraId="3491330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3.46</w:t>
            </w:r>
          </w:p>
        </w:tc>
      </w:tr>
      <w:tr w:rsidR="00B503B3" w:rsidRPr="00BE437D" w14:paraId="16AC5A19" w14:textId="77777777" w:rsidTr="00295BFC">
        <w:tc>
          <w:tcPr>
            <w:tcW w:w="1885" w:type="dxa"/>
            <w:hideMark/>
          </w:tcPr>
          <w:p w14:paraId="0932A96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Government Center Stormwater Retrofit</w:t>
            </w:r>
          </w:p>
        </w:tc>
        <w:tc>
          <w:tcPr>
            <w:tcW w:w="1350" w:type="dxa"/>
            <w:noWrap/>
            <w:hideMark/>
          </w:tcPr>
          <w:p w14:paraId="7799237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6/29/2012</w:t>
            </w:r>
          </w:p>
        </w:tc>
        <w:tc>
          <w:tcPr>
            <w:tcW w:w="1260" w:type="dxa"/>
            <w:noWrap/>
            <w:hideMark/>
          </w:tcPr>
          <w:p w14:paraId="48F35B2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-77.355078</w:t>
            </w:r>
          </w:p>
        </w:tc>
        <w:tc>
          <w:tcPr>
            <w:tcW w:w="1170" w:type="dxa"/>
            <w:noWrap/>
            <w:hideMark/>
          </w:tcPr>
          <w:p w14:paraId="3AFD0B5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38.852334</w:t>
            </w:r>
          </w:p>
        </w:tc>
        <w:tc>
          <w:tcPr>
            <w:tcW w:w="1620" w:type="dxa"/>
            <w:noWrap/>
            <w:hideMark/>
          </w:tcPr>
          <w:p w14:paraId="18A8BB1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1C1EE4F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45.35</w:t>
            </w:r>
          </w:p>
        </w:tc>
        <w:tc>
          <w:tcPr>
            <w:tcW w:w="1170" w:type="dxa"/>
            <w:noWrap/>
            <w:hideMark/>
          </w:tcPr>
          <w:p w14:paraId="684359C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25.85</w:t>
            </w:r>
          </w:p>
        </w:tc>
        <w:tc>
          <w:tcPr>
            <w:tcW w:w="990" w:type="dxa"/>
            <w:noWrap/>
            <w:hideMark/>
          </w:tcPr>
          <w:p w14:paraId="7AD83D5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19.50</w:t>
            </w:r>
          </w:p>
        </w:tc>
        <w:tc>
          <w:tcPr>
            <w:tcW w:w="1170" w:type="dxa"/>
            <w:noWrap/>
            <w:hideMark/>
          </w:tcPr>
          <w:p w14:paraId="54B75F0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236.26</w:t>
            </w:r>
          </w:p>
        </w:tc>
        <w:tc>
          <w:tcPr>
            <w:tcW w:w="1080" w:type="dxa"/>
            <w:noWrap/>
            <w:hideMark/>
          </w:tcPr>
          <w:p w14:paraId="19C61AD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29.29</w:t>
            </w:r>
          </w:p>
        </w:tc>
        <w:tc>
          <w:tcPr>
            <w:tcW w:w="2610" w:type="dxa"/>
            <w:hideMark/>
          </w:tcPr>
          <w:p w14:paraId="5FFF740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1.39 inches of runoff treated</w:t>
            </w:r>
          </w:p>
        </w:tc>
        <w:tc>
          <w:tcPr>
            <w:tcW w:w="1260" w:type="dxa"/>
            <w:noWrap/>
            <w:hideMark/>
          </w:tcPr>
          <w:p w14:paraId="661321E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Note 2</w:t>
            </w:r>
          </w:p>
        </w:tc>
        <w:tc>
          <w:tcPr>
            <w:tcW w:w="1173" w:type="dxa"/>
            <w:noWrap/>
            <w:hideMark/>
          </w:tcPr>
          <w:p w14:paraId="0708BAA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74EDEF7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67095F2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236.26</w:t>
            </w:r>
          </w:p>
        </w:tc>
        <w:tc>
          <w:tcPr>
            <w:tcW w:w="1174" w:type="dxa"/>
            <w:noWrap/>
            <w:hideMark/>
          </w:tcPr>
          <w:p w14:paraId="6D9560B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29.29</w:t>
            </w:r>
          </w:p>
        </w:tc>
      </w:tr>
      <w:tr w:rsidR="00B503B3" w:rsidRPr="00BE437D" w14:paraId="5B1D16B8" w14:textId="77777777" w:rsidTr="00295BFC">
        <w:tc>
          <w:tcPr>
            <w:tcW w:w="1885" w:type="dxa"/>
            <w:hideMark/>
          </w:tcPr>
          <w:p w14:paraId="6D09303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Sheffield Hunt Outfall and Basin</w:t>
            </w:r>
          </w:p>
        </w:tc>
        <w:tc>
          <w:tcPr>
            <w:tcW w:w="1350" w:type="dxa"/>
            <w:noWrap/>
            <w:hideMark/>
          </w:tcPr>
          <w:p w14:paraId="148CBF7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6/30/2012</w:t>
            </w:r>
          </w:p>
        </w:tc>
        <w:tc>
          <w:tcPr>
            <w:tcW w:w="1260" w:type="dxa"/>
            <w:noWrap/>
            <w:hideMark/>
          </w:tcPr>
          <w:p w14:paraId="76995B3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-77.201799</w:t>
            </w:r>
          </w:p>
        </w:tc>
        <w:tc>
          <w:tcPr>
            <w:tcW w:w="1170" w:type="dxa"/>
            <w:noWrap/>
            <w:hideMark/>
          </w:tcPr>
          <w:p w14:paraId="744E49C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38.708821</w:t>
            </w:r>
          </w:p>
        </w:tc>
        <w:tc>
          <w:tcPr>
            <w:tcW w:w="1620" w:type="dxa"/>
            <w:noWrap/>
            <w:hideMark/>
          </w:tcPr>
          <w:p w14:paraId="7A70C1E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52CCF70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29.25</w:t>
            </w:r>
          </w:p>
        </w:tc>
        <w:tc>
          <w:tcPr>
            <w:tcW w:w="1170" w:type="dxa"/>
            <w:noWrap/>
            <w:hideMark/>
          </w:tcPr>
          <w:p w14:paraId="1C2D44C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13.02</w:t>
            </w:r>
          </w:p>
        </w:tc>
        <w:tc>
          <w:tcPr>
            <w:tcW w:w="990" w:type="dxa"/>
            <w:noWrap/>
            <w:hideMark/>
          </w:tcPr>
          <w:p w14:paraId="0FB41E2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16.23</w:t>
            </w:r>
          </w:p>
        </w:tc>
        <w:tc>
          <w:tcPr>
            <w:tcW w:w="1170" w:type="dxa"/>
            <w:noWrap/>
            <w:hideMark/>
          </w:tcPr>
          <w:p w14:paraId="0BF45BF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57.44</w:t>
            </w:r>
          </w:p>
        </w:tc>
        <w:tc>
          <w:tcPr>
            <w:tcW w:w="1080" w:type="dxa"/>
            <w:noWrap/>
            <w:hideMark/>
          </w:tcPr>
          <w:p w14:paraId="3878B7E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2.77</w:t>
            </w:r>
          </w:p>
        </w:tc>
        <w:tc>
          <w:tcPr>
            <w:tcW w:w="2610" w:type="dxa"/>
            <w:hideMark/>
          </w:tcPr>
          <w:p w14:paraId="0A33A9A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7AFF4C5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83%</w:t>
            </w:r>
          </w:p>
        </w:tc>
        <w:tc>
          <w:tcPr>
            <w:tcW w:w="1173" w:type="dxa"/>
            <w:noWrap/>
            <w:hideMark/>
          </w:tcPr>
          <w:p w14:paraId="2F21ABE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25.81</w:t>
            </w:r>
          </w:p>
        </w:tc>
        <w:tc>
          <w:tcPr>
            <w:tcW w:w="1173" w:type="dxa"/>
            <w:noWrap/>
            <w:hideMark/>
          </w:tcPr>
          <w:p w14:paraId="39CCC39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2.29</w:t>
            </w:r>
          </w:p>
        </w:tc>
        <w:tc>
          <w:tcPr>
            <w:tcW w:w="1173" w:type="dxa"/>
            <w:noWrap/>
            <w:hideMark/>
          </w:tcPr>
          <w:p w14:paraId="7F7754C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31.63</w:t>
            </w:r>
          </w:p>
        </w:tc>
        <w:tc>
          <w:tcPr>
            <w:tcW w:w="1174" w:type="dxa"/>
            <w:noWrap/>
            <w:hideMark/>
          </w:tcPr>
          <w:p w14:paraId="1FFD7FD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0.49</w:t>
            </w:r>
          </w:p>
        </w:tc>
      </w:tr>
      <w:tr w:rsidR="00B503B3" w:rsidRPr="00BE437D" w14:paraId="5B338001" w14:textId="77777777" w:rsidTr="00295BFC">
        <w:tc>
          <w:tcPr>
            <w:tcW w:w="1885" w:type="dxa"/>
            <w:hideMark/>
          </w:tcPr>
          <w:p w14:paraId="05FD679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Waples Mill ES Phase II</w:t>
            </w:r>
          </w:p>
        </w:tc>
        <w:tc>
          <w:tcPr>
            <w:tcW w:w="1350" w:type="dxa"/>
            <w:noWrap/>
            <w:hideMark/>
          </w:tcPr>
          <w:p w14:paraId="657CB28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8/8/2012</w:t>
            </w:r>
          </w:p>
        </w:tc>
        <w:tc>
          <w:tcPr>
            <w:tcW w:w="1260" w:type="dxa"/>
            <w:noWrap/>
            <w:hideMark/>
          </w:tcPr>
          <w:p w14:paraId="7BDA8DC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-77.345172</w:t>
            </w:r>
          </w:p>
        </w:tc>
        <w:tc>
          <w:tcPr>
            <w:tcW w:w="1170" w:type="dxa"/>
            <w:noWrap/>
            <w:hideMark/>
          </w:tcPr>
          <w:p w14:paraId="0A7D30B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38.875711</w:t>
            </w:r>
          </w:p>
        </w:tc>
        <w:tc>
          <w:tcPr>
            <w:tcW w:w="1620" w:type="dxa"/>
            <w:noWrap/>
            <w:hideMark/>
          </w:tcPr>
          <w:p w14:paraId="7FC2528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5CE465B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0.82</w:t>
            </w:r>
          </w:p>
        </w:tc>
        <w:tc>
          <w:tcPr>
            <w:tcW w:w="1170" w:type="dxa"/>
            <w:noWrap/>
            <w:hideMark/>
          </w:tcPr>
          <w:p w14:paraId="411F470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0.71</w:t>
            </w:r>
          </w:p>
        </w:tc>
        <w:tc>
          <w:tcPr>
            <w:tcW w:w="990" w:type="dxa"/>
            <w:noWrap/>
            <w:hideMark/>
          </w:tcPr>
          <w:p w14:paraId="67F54CD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0.11</w:t>
            </w:r>
          </w:p>
        </w:tc>
        <w:tc>
          <w:tcPr>
            <w:tcW w:w="1170" w:type="dxa"/>
            <w:noWrap/>
            <w:hideMark/>
          </w:tcPr>
          <w:p w14:paraId="489261E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8.28</w:t>
            </w:r>
          </w:p>
        </w:tc>
        <w:tc>
          <w:tcPr>
            <w:tcW w:w="1080" w:type="dxa"/>
            <w:noWrap/>
            <w:hideMark/>
          </w:tcPr>
          <w:p w14:paraId="32C377F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0.93</w:t>
            </w:r>
          </w:p>
        </w:tc>
        <w:tc>
          <w:tcPr>
            <w:tcW w:w="2610" w:type="dxa"/>
            <w:hideMark/>
          </w:tcPr>
          <w:p w14:paraId="0FDD574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1.92 inches of runoff treated</w:t>
            </w:r>
          </w:p>
        </w:tc>
        <w:tc>
          <w:tcPr>
            <w:tcW w:w="1260" w:type="dxa"/>
            <w:noWrap/>
            <w:hideMark/>
          </w:tcPr>
          <w:p w14:paraId="3969385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w:t>
            </w:r>
          </w:p>
        </w:tc>
        <w:tc>
          <w:tcPr>
            <w:tcW w:w="1173" w:type="dxa"/>
            <w:noWrap/>
            <w:hideMark/>
          </w:tcPr>
          <w:p w14:paraId="14A4739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03F37B5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ECE97E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8.28</w:t>
            </w:r>
          </w:p>
        </w:tc>
        <w:tc>
          <w:tcPr>
            <w:tcW w:w="1174" w:type="dxa"/>
            <w:noWrap/>
            <w:hideMark/>
          </w:tcPr>
          <w:p w14:paraId="46A5A18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0.93</w:t>
            </w:r>
          </w:p>
        </w:tc>
      </w:tr>
      <w:tr w:rsidR="00B503B3" w:rsidRPr="00BE437D" w14:paraId="68116551" w14:textId="77777777" w:rsidTr="00295BFC">
        <w:tc>
          <w:tcPr>
            <w:tcW w:w="1885" w:type="dxa"/>
            <w:hideMark/>
          </w:tcPr>
          <w:p w14:paraId="61C281C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Great Falls Nike Park #4</w:t>
            </w:r>
          </w:p>
        </w:tc>
        <w:tc>
          <w:tcPr>
            <w:tcW w:w="1350" w:type="dxa"/>
            <w:noWrap/>
            <w:hideMark/>
          </w:tcPr>
          <w:p w14:paraId="7DF979D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11/1/2012</w:t>
            </w:r>
          </w:p>
        </w:tc>
        <w:tc>
          <w:tcPr>
            <w:tcW w:w="1260" w:type="dxa"/>
            <w:noWrap/>
            <w:hideMark/>
          </w:tcPr>
          <w:p w14:paraId="66C4496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-77.324875</w:t>
            </w:r>
          </w:p>
        </w:tc>
        <w:tc>
          <w:tcPr>
            <w:tcW w:w="1170" w:type="dxa"/>
            <w:noWrap/>
            <w:hideMark/>
          </w:tcPr>
          <w:p w14:paraId="1340F10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38.992132</w:t>
            </w:r>
          </w:p>
        </w:tc>
        <w:tc>
          <w:tcPr>
            <w:tcW w:w="1620" w:type="dxa"/>
            <w:noWrap/>
            <w:hideMark/>
          </w:tcPr>
          <w:p w14:paraId="3D6B4FA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Infiltration</w:t>
            </w:r>
          </w:p>
        </w:tc>
        <w:tc>
          <w:tcPr>
            <w:tcW w:w="900" w:type="dxa"/>
            <w:noWrap/>
            <w:hideMark/>
          </w:tcPr>
          <w:p w14:paraId="58DB25F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0.95</w:t>
            </w:r>
          </w:p>
        </w:tc>
        <w:tc>
          <w:tcPr>
            <w:tcW w:w="1170" w:type="dxa"/>
            <w:noWrap/>
            <w:hideMark/>
          </w:tcPr>
          <w:p w14:paraId="6A4C30F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0.90</w:t>
            </w:r>
          </w:p>
        </w:tc>
        <w:tc>
          <w:tcPr>
            <w:tcW w:w="990" w:type="dxa"/>
            <w:noWrap/>
            <w:hideMark/>
          </w:tcPr>
          <w:p w14:paraId="07FF9BC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0.05</w:t>
            </w:r>
          </w:p>
        </w:tc>
        <w:tc>
          <w:tcPr>
            <w:tcW w:w="1170" w:type="dxa"/>
            <w:noWrap/>
            <w:hideMark/>
          </w:tcPr>
          <w:p w14:paraId="7408A4B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12.54</w:t>
            </w:r>
          </w:p>
        </w:tc>
        <w:tc>
          <w:tcPr>
            <w:tcW w:w="1080" w:type="dxa"/>
            <w:noWrap/>
            <w:hideMark/>
          </w:tcPr>
          <w:p w14:paraId="0AA3145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1.26</w:t>
            </w:r>
          </w:p>
        </w:tc>
        <w:tc>
          <w:tcPr>
            <w:tcW w:w="2610" w:type="dxa"/>
            <w:hideMark/>
          </w:tcPr>
          <w:p w14:paraId="2D50E33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Infiltration Practices w/o Sand, Veg.</w:t>
            </w:r>
          </w:p>
        </w:tc>
        <w:tc>
          <w:tcPr>
            <w:tcW w:w="1260" w:type="dxa"/>
            <w:noWrap/>
            <w:hideMark/>
          </w:tcPr>
          <w:p w14:paraId="13298E0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3C39416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7B8E2CF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85FA37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12.54</w:t>
            </w:r>
          </w:p>
        </w:tc>
        <w:tc>
          <w:tcPr>
            <w:tcW w:w="1174" w:type="dxa"/>
            <w:noWrap/>
            <w:hideMark/>
          </w:tcPr>
          <w:p w14:paraId="280F252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1.26</w:t>
            </w:r>
          </w:p>
        </w:tc>
      </w:tr>
      <w:tr w:rsidR="00B503B3" w:rsidRPr="00BE437D" w14:paraId="6F8E02B5" w14:textId="77777777" w:rsidTr="00295BFC">
        <w:tc>
          <w:tcPr>
            <w:tcW w:w="1885" w:type="dxa"/>
            <w:hideMark/>
          </w:tcPr>
          <w:p w14:paraId="7E68C2F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Great Falls Nike Park #4</w:t>
            </w:r>
          </w:p>
        </w:tc>
        <w:tc>
          <w:tcPr>
            <w:tcW w:w="1350" w:type="dxa"/>
            <w:noWrap/>
            <w:hideMark/>
          </w:tcPr>
          <w:p w14:paraId="140B94A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11/1/2012</w:t>
            </w:r>
          </w:p>
        </w:tc>
        <w:tc>
          <w:tcPr>
            <w:tcW w:w="1260" w:type="dxa"/>
            <w:noWrap/>
            <w:hideMark/>
          </w:tcPr>
          <w:p w14:paraId="1B53BE3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-77.324875</w:t>
            </w:r>
          </w:p>
        </w:tc>
        <w:tc>
          <w:tcPr>
            <w:tcW w:w="1170" w:type="dxa"/>
            <w:noWrap/>
            <w:hideMark/>
          </w:tcPr>
          <w:p w14:paraId="76B5FAA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38.992132</w:t>
            </w:r>
          </w:p>
        </w:tc>
        <w:tc>
          <w:tcPr>
            <w:tcW w:w="1620" w:type="dxa"/>
            <w:noWrap/>
            <w:hideMark/>
          </w:tcPr>
          <w:p w14:paraId="3E5CF5D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Dry Swale</w:t>
            </w:r>
          </w:p>
        </w:tc>
        <w:tc>
          <w:tcPr>
            <w:tcW w:w="900" w:type="dxa"/>
            <w:noWrap/>
            <w:hideMark/>
          </w:tcPr>
          <w:p w14:paraId="0F4FFC9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0.40</w:t>
            </w:r>
          </w:p>
        </w:tc>
        <w:tc>
          <w:tcPr>
            <w:tcW w:w="1170" w:type="dxa"/>
            <w:noWrap/>
            <w:hideMark/>
          </w:tcPr>
          <w:p w14:paraId="0A9B062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0.09</w:t>
            </w:r>
          </w:p>
        </w:tc>
        <w:tc>
          <w:tcPr>
            <w:tcW w:w="990" w:type="dxa"/>
            <w:noWrap/>
            <w:hideMark/>
          </w:tcPr>
          <w:p w14:paraId="7846D37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0.31</w:t>
            </w:r>
          </w:p>
        </w:tc>
        <w:tc>
          <w:tcPr>
            <w:tcW w:w="1170" w:type="dxa"/>
            <w:noWrap/>
            <w:hideMark/>
          </w:tcPr>
          <w:p w14:paraId="502B4DE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2.95</w:t>
            </w:r>
          </w:p>
        </w:tc>
        <w:tc>
          <w:tcPr>
            <w:tcW w:w="1080" w:type="dxa"/>
            <w:noWrap/>
            <w:hideMark/>
          </w:tcPr>
          <w:p w14:paraId="2858707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0.21</w:t>
            </w:r>
          </w:p>
        </w:tc>
        <w:tc>
          <w:tcPr>
            <w:tcW w:w="2610" w:type="dxa"/>
            <w:hideMark/>
          </w:tcPr>
          <w:p w14:paraId="63DF14A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 inches of runoff treated</w:t>
            </w:r>
          </w:p>
        </w:tc>
        <w:tc>
          <w:tcPr>
            <w:tcW w:w="1260" w:type="dxa"/>
            <w:noWrap/>
            <w:hideMark/>
          </w:tcPr>
          <w:p w14:paraId="0028A7A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32B3BE9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34A30D9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6E4DD35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2.95</w:t>
            </w:r>
          </w:p>
        </w:tc>
        <w:tc>
          <w:tcPr>
            <w:tcW w:w="1174" w:type="dxa"/>
            <w:noWrap/>
            <w:hideMark/>
          </w:tcPr>
          <w:p w14:paraId="3AB291B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0.21</w:t>
            </w:r>
          </w:p>
        </w:tc>
      </w:tr>
      <w:tr w:rsidR="00B503B3" w:rsidRPr="00BE437D" w14:paraId="33316B11" w14:textId="77777777" w:rsidTr="00295BFC">
        <w:tc>
          <w:tcPr>
            <w:tcW w:w="1885" w:type="dxa"/>
            <w:hideMark/>
          </w:tcPr>
          <w:p w14:paraId="360ACE0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Great Falls Nike Park #4</w:t>
            </w:r>
          </w:p>
        </w:tc>
        <w:tc>
          <w:tcPr>
            <w:tcW w:w="1350" w:type="dxa"/>
            <w:noWrap/>
            <w:hideMark/>
          </w:tcPr>
          <w:p w14:paraId="578F523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11/1/2012</w:t>
            </w:r>
          </w:p>
        </w:tc>
        <w:tc>
          <w:tcPr>
            <w:tcW w:w="1260" w:type="dxa"/>
            <w:noWrap/>
            <w:hideMark/>
          </w:tcPr>
          <w:p w14:paraId="3052CA9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-77.324875</w:t>
            </w:r>
          </w:p>
        </w:tc>
        <w:tc>
          <w:tcPr>
            <w:tcW w:w="1170" w:type="dxa"/>
            <w:noWrap/>
            <w:hideMark/>
          </w:tcPr>
          <w:p w14:paraId="7334152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38.992132</w:t>
            </w:r>
          </w:p>
        </w:tc>
        <w:tc>
          <w:tcPr>
            <w:tcW w:w="1620" w:type="dxa"/>
            <w:noWrap/>
            <w:hideMark/>
          </w:tcPr>
          <w:p w14:paraId="301C0F0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Infiltration</w:t>
            </w:r>
          </w:p>
        </w:tc>
        <w:tc>
          <w:tcPr>
            <w:tcW w:w="900" w:type="dxa"/>
            <w:noWrap/>
            <w:hideMark/>
          </w:tcPr>
          <w:p w14:paraId="3F7A1AB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1.89</w:t>
            </w:r>
          </w:p>
        </w:tc>
        <w:tc>
          <w:tcPr>
            <w:tcW w:w="1170" w:type="dxa"/>
            <w:noWrap/>
            <w:hideMark/>
          </w:tcPr>
          <w:p w14:paraId="4A5F089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1.79</w:t>
            </w:r>
          </w:p>
        </w:tc>
        <w:tc>
          <w:tcPr>
            <w:tcW w:w="990" w:type="dxa"/>
            <w:noWrap/>
            <w:hideMark/>
          </w:tcPr>
          <w:p w14:paraId="3ADA42B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0.10</w:t>
            </w:r>
          </w:p>
        </w:tc>
        <w:tc>
          <w:tcPr>
            <w:tcW w:w="1170" w:type="dxa"/>
            <w:noWrap/>
            <w:hideMark/>
          </w:tcPr>
          <w:p w14:paraId="623ED5A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24.95</w:t>
            </w:r>
          </w:p>
        </w:tc>
        <w:tc>
          <w:tcPr>
            <w:tcW w:w="1080" w:type="dxa"/>
            <w:noWrap/>
            <w:hideMark/>
          </w:tcPr>
          <w:p w14:paraId="1F9739B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2.50</w:t>
            </w:r>
          </w:p>
        </w:tc>
        <w:tc>
          <w:tcPr>
            <w:tcW w:w="2610" w:type="dxa"/>
            <w:hideMark/>
          </w:tcPr>
          <w:p w14:paraId="078DF75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Infiltration Practices w/o Sand, Veg.</w:t>
            </w:r>
          </w:p>
        </w:tc>
        <w:tc>
          <w:tcPr>
            <w:tcW w:w="1260" w:type="dxa"/>
            <w:noWrap/>
            <w:hideMark/>
          </w:tcPr>
          <w:p w14:paraId="6C56F15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5E747E0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3614997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4F4FE41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24.95</w:t>
            </w:r>
          </w:p>
        </w:tc>
        <w:tc>
          <w:tcPr>
            <w:tcW w:w="1174" w:type="dxa"/>
            <w:noWrap/>
            <w:hideMark/>
          </w:tcPr>
          <w:p w14:paraId="46EDFDE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2.50</w:t>
            </w:r>
          </w:p>
        </w:tc>
      </w:tr>
      <w:tr w:rsidR="00B503B3" w:rsidRPr="00BE437D" w14:paraId="166A264D" w14:textId="77777777" w:rsidTr="00295BFC">
        <w:tc>
          <w:tcPr>
            <w:tcW w:w="1885" w:type="dxa"/>
            <w:hideMark/>
          </w:tcPr>
          <w:p w14:paraId="09E54C36" w14:textId="77777777" w:rsidR="00B503B3" w:rsidRPr="00BE437D" w:rsidRDefault="00B503B3" w:rsidP="00295BFC">
            <w:pPr>
              <w:spacing w:after="0" w:line="240" w:lineRule="auto"/>
              <w:rPr>
                <w:rFonts w:ascii="Segoe UI" w:hAnsi="Segoe UI" w:cs="Segoe UI"/>
                <w:color w:val="000000"/>
                <w:sz w:val="16"/>
                <w:szCs w:val="16"/>
              </w:rPr>
            </w:pPr>
            <w:proofErr w:type="spellStart"/>
            <w:r w:rsidRPr="00BE437D">
              <w:rPr>
                <w:rFonts w:ascii="Segoe UI" w:hAnsi="Segoe UI" w:cs="Segoe UI"/>
                <w:color w:val="000000"/>
                <w:sz w:val="16"/>
                <w:szCs w:val="16"/>
              </w:rPr>
              <w:t>Marymead</w:t>
            </w:r>
            <w:proofErr w:type="spellEnd"/>
            <w:r w:rsidRPr="00BE437D">
              <w:rPr>
                <w:rFonts w:ascii="Segoe UI" w:hAnsi="Segoe UI" w:cs="Segoe UI"/>
                <w:color w:val="000000"/>
                <w:sz w:val="16"/>
                <w:szCs w:val="16"/>
              </w:rPr>
              <w:t xml:space="preserve"> Section 1 &amp; 2</w:t>
            </w:r>
          </w:p>
        </w:tc>
        <w:tc>
          <w:tcPr>
            <w:tcW w:w="1350" w:type="dxa"/>
            <w:noWrap/>
            <w:hideMark/>
          </w:tcPr>
          <w:p w14:paraId="3CA96FB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12/14/2012</w:t>
            </w:r>
          </w:p>
        </w:tc>
        <w:tc>
          <w:tcPr>
            <w:tcW w:w="1260" w:type="dxa"/>
            <w:noWrap/>
            <w:hideMark/>
          </w:tcPr>
          <w:p w14:paraId="4B2F668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-77.362382</w:t>
            </w:r>
          </w:p>
        </w:tc>
        <w:tc>
          <w:tcPr>
            <w:tcW w:w="1170" w:type="dxa"/>
            <w:noWrap/>
            <w:hideMark/>
          </w:tcPr>
          <w:p w14:paraId="747CC82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38.842760</w:t>
            </w:r>
          </w:p>
        </w:tc>
        <w:tc>
          <w:tcPr>
            <w:tcW w:w="1620" w:type="dxa"/>
            <w:noWrap/>
            <w:hideMark/>
          </w:tcPr>
          <w:p w14:paraId="7217066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785CE0C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50.20</w:t>
            </w:r>
          </w:p>
        </w:tc>
        <w:tc>
          <w:tcPr>
            <w:tcW w:w="1170" w:type="dxa"/>
            <w:noWrap/>
            <w:hideMark/>
          </w:tcPr>
          <w:p w14:paraId="1E28F46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6.53</w:t>
            </w:r>
          </w:p>
        </w:tc>
        <w:tc>
          <w:tcPr>
            <w:tcW w:w="990" w:type="dxa"/>
            <w:noWrap/>
            <w:hideMark/>
          </w:tcPr>
          <w:p w14:paraId="2435353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43.67</w:t>
            </w:r>
          </w:p>
        </w:tc>
        <w:tc>
          <w:tcPr>
            <w:tcW w:w="1170" w:type="dxa"/>
            <w:noWrap/>
            <w:hideMark/>
          </w:tcPr>
          <w:p w14:paraId="2846527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174.43</w:t>
            </w:r>
          </w:p>
        </w:tc>
        <w:tc>
          <w:tcPr>
            <w:tcW w:w="1080" w:type="dxa"/>
            <w:noWrap/>
            <w:hideMark/>
          </w:tcPr>
          <w:p w14:paraId="2CD7A6B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14.20</w:t>
            </w:r>
          </w:p>
        </w:tc>
        <w:tc>
          <w:tcPr>
            <w:tcW w:w="2610" w:type="dxa"/>
            <w:hideMark/>
          </w:tcPr>
          <w:p w14:paraId="6824308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0.75 inches of runoff treated</w:t>
            </w:r>
          </w:p>
        </w:tc>
        <w:tc>
          <w:tcPr>
            <w:tcW w:w="1260" w:type="dxa"/>
            <w:noWrap/>
            <w:hideMark/>
          </w:tcPr>
          <w:p w14:paraId="4F6731D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92%</w:t>
            </w:r>
          </w:p>
        </w:tc>
        <w:tc>
          <w:tcPr>
            <w:tcW w:w="1173" w:type="dxa"/>
            <w:noWrap/>
            <w:hideMark/>
          </w:tcPr>
          <w:p w14:paraId="44EEF94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33.24</w:t>
            </w:r>
          </w:p>
        </w:tc>
        <w:tc>
          <w:tcPr>
            <w:tcW w:w="1173" w:type="dxa"/>
            <w:noWrap/>
            <w:hideMark/>
          </w:tcPr>
          <w:p w14:paraId="1EDE67F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2.75</w:t>
            </w:r>
          </w:p>
        </w:tc>
        <w:tc>
          <w:tcPr>
            <w:tcW w:w="1173" w:type="dxa"/>
            <w:noWrap/>
            <w:hideMark/>
          </w:tcPr>
          <w:p w14:paraId="5547780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141.19</w:t>
            </w:r>
          </w:p>
        </w:tc>
        <w:tc>
          <w:tcPr>
            <w:tcW w:w="1174" w:type="dxa"/>
            <w:noWrap/>
            <w:hideMark/>
          </w:tcPr>
          <w:p w14:paraId="31D368D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11.45</w:t>
            </w:r>
          </w:p>
        </w:tc>
      </w:tr>
      <w:tr w:rsidR="00B503B3" w:rsidRPr="00BE437D" w14:paraId="4B4BAC95" w14:textId="77777777" w:rsidTr="00295BFC">
        <w:tc>
          <w:tcPr>
            <w:tcW w:w="1885" w:type="dxa"/>
            <w:hideMark/>
          </w:tcPr>
          <w:p w14:paraId="014C06C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Fairfax County </w:t>
            </w:r>
            <w:proofErr w:type="spellStart"/>
            <w:r w:rsidRPr="00BE437D">
              <w:rPr>
                <w:rFonts w:ascii="Segoe UI" w:hAnsi="Segoe UI" w:cs="Segoe UI"/>
                <w:color w:val="000000"/>
                <w:sz w:val="16"/>
                <w:szCs w:val="16"/>
              </w:rPr>
              <w:t>Landbay</w:t>
            </w:r>
            <w:proofErr w:type="spellEnd"/>
            <w:r w:rsidRPr="00BE437D">
              <w:rPr>
                <w:rFonts w:ascii="Segoe UI" w:hAnsi="Segoe UI" w:cs="Segoe UI"/>
                <w:color w:val="000000"/>
                <w:sz w:val="16"/>
                <w:szCs w:val="16"/>
              </w:rPr>
              <w:t xml:space="preserve"> C, Pond #4</w:t>
            </w:r>
          </w:p>
        </w:tc>
        <w:tc>
          <w:tcPr>
            <w:tcW w:w="1350" w:type="dxa"/>
            <w:noWrap/>
            <w:hideMark/>
          </w:tcPr>
          <w:p w14:paraId="5CADD47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3/20/2013</w:t>
            </w:r>
          </w:p>
        </w:tc>
        <w:tc>
          <w:tcPr>
            <w:tcW w:w="1260" w:type="dxa"/>
            <w:noWrap/>
            <w:hideMark/>
          </w:tcPr>
          <w:p w14:paraId="13BCCBF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-77.355287</w:t>
            </w:r>
          </w:p>
        </w:tc>
        <w:tc>
          <w:tcPr>
            <w:tcW w:w="1170" w:type="dxa"/>
            <w:noWrap/>
            <w:hideMark/>
          </w:tcPr>
          <w:p w14:paraId="4CE8EBB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38.852875</w:t>
            </w:r>
          </w:p>
        </w:tc>
        <w:tc>
          <w:tcPr>
            <w:tcW w:w="1620" w:type="dxa"/>
            <w:noWrap/>
            <w:hideMark/>
          </w:tcPr>
          <w:p w14:paraId="1EA88FE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43A6178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16.99</w:t>
            </w:r>
          </w:p>
        </w:tc>
        <w:tc>
          <w:tcPr>
            <w:tcW w:w="1170" w:type="dxa"/>
            <w:noWrap/>
            <w:hideMark/>
          </w:tcPr>
          <w:p w14:paraId="55E1FBE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9.25</w:t>
            </w:r>
          </w:p>
        </w:tc>
        <w:tc>
          <w:tcPr>
            <w:tcW w:w="990" w:type="dxa"/>
            <w:noWrap/>
            <w:hideMark/>
          </w:tcPr>
          <w:p w14:paraId="598A711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w:t>
            </w:r>
          </w:p>
        </w:tc>
        <w:tc>
          <w:tcPr>
            <w:tcW w:w="1170" w:type="dxa"/>
            <w:noWrap/>
            <w:hideMark/>
          </w:tcPr>
          <w:p w14:paraId="2F2054F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93.23</w:t>
            </w:r>
          </w:p>
        </w:tc>
        <w:tc>
          <w:tcPr>
            <w:tcW w:w="1080" w:type="dxa"/>
            <w:noWrap/>
            <w:hideMark/>
          </w:tcPr>
          <w:p w14:paraId="066885F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11.37</w:t>
            </w:r>
          </w:p>
        </w:tc>
        <w:tc>
          <w:tcPr>
            <w:tcW w:w="2610" w:type="dxa"/>
            <w:hideMark/>
          </w:tcPr>
          <w:p w14:paraId="72E8F0D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2.31 inches of runoff treated</w:t>
            </w:r>
          </w:p>
        </w:tc>
        <w:tc>
          <w:tcPr>
            <w:tcW w:w="1260" w:type="dxa"/>
            <w:noWrap/>
            <w:hideMark/>
          </w:tcPr>
          <w:p w14:paraId="6D6CF95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Note 2</w:t>
            </w:r>
          </w:p>
        </w:tc>
        <w:tc>
          <w:tcPr>
            <w:tcW w:w="1173" w:type="dxa"/>
            <w:noWrap/>
            <w:hideMark/>
          </w:tcPr>
          <w:p w14:paraId="08A7761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B69722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374DCF7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93.23</w:t>
            </w:r>
          </w:p>
        </w:tc>
        <w:tc>
          <w:tcPr>
            <w:tcW w:w="1174" w:type="dxa"/>
            <w:noWrap/>
            <w:hideMark/>
          </w:tcPr>
          <w:p w14:paraId="3F1CB4A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11.37</w:t>
            </w:r>
          </w:p>
        </w:tc>
      </w:tr>
      <w:tr w:rsidR="00B503B3" w:rsidRPr="00BE437D" w14:paraId="115D23AE" w14:textId="77777777" w:rsidTr="00295BFC">
        <w:tc>
          <w:tcPr>
            <w:tcW w:w="1885" w:type="dxa"/>
            <w:hideMark/>
          </w:tcPr>
          <w:p w14:paraId="3128AD4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Fair Woods, Section 9, Pond 2</w:t>
            </w:r>
          </w:p>
        </w:tc>
        <w:tc>
          <w:tcPr>
            <w:tcW w:w="1350" w:type="dxa"/>
            <w:noWrap/>
            <w:hideMark/>
          </w:tcPr>
          <w:p w14:paraId="008BDB1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4/10/2013</w:t>
            </w:r>
          </w:p>
        </w:tc>
        <w:tc>
          <w:tcPr>
            <w:tcW w:w="1260" w:type="dxa"/>
            <w:noWrap/>
            <w:hideMark/>
          </w:tcPr>
          <w:p w14:paraId="10604BC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-77.386090</w:t>
            </w:r>
          </w:p>
        </w:tc>
        <w:tc>
          <w:tcPr>
            <w:tcW w:w="1170" w:type="dxa"/>
            <w:noWrap/>
            <w:hideMark/>
          </w:tcPr>
          <w:p w14:paraId="5948165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38.877209</w:t>
            </w:r>
          </w:p>
        </w:tc>
        <w:tc>
          <w:tcPr>
            <w:tcW w:w="1620" w:type="dxa"/>
            <w:noWrap/>
            <w:hideMark/>
          </w:tcPr>
          <w:p w14:paraId="3D8EE9E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2EB02BA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26.99</w:t>
            </w:r>
          </w:p>
        </w:tc>
        <w:tc>
          <w:tcPr>
            <w:tcW w:w="1170" w:type="dxa"/>
            <w:noWrap/>
            <w:hideMark/>
          </w:tcPr>
          <w:p w14:paraId="3788166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14.91</w:t>
            </w:r>
          </w:p>
        </w:tc>
        <w:tc>
          <w:tcPr>
            <w:tcW w:w="990" w:type="dxa"/>
            <w:noWrap/>
            <w:hideMark/>
          </w:tcPr>
          <w:p w14:paraId="7AD0AB6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12.08</w:t>
            </w:r>
          </w:p>
        </w:tc>
        <w:tc>
          <w:tcPr>
            <w:tcW w:w="1170" w:type="dxa"/>
            <w:noWrap/>
            <w:hideMark/>
          </w:tcPr>
          <w:p w14:paraId="324DB3B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55.95</w:t>
            </w:r>
          </w:p>
        </w:tc>
        <w:tc>
          <w:tcPr>
            <w:tcW w:w="1080" w:type="dxa"/>
            <w:noWrap/>
            <w:hideMark/>
          </w:tcPr>
          <w:p w14:paraId="69F5419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2.91</w:t>
            </w:r>
          </w:p>
        </w:tc>
        <w:tc>
          <w:tcPr>
            <w:tcW w:w="2610" w:type="dxa"/>
            <w:hideMark/>
          </w:tcPr>
          <w:p w14:paraId="00E1EED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76953FD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56BE233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75A0F1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3502710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55.95</w:t>
            </w:r>
          </w:p>
        </w:tc>
        <w:tc>
          <w:tcPr>
            <w:tcW w:w="1174" w:type="dxa"/>
            <w:noWrap/>
            <w:hideMark/>
          </w:tcPr>
          <w:p w14:paraId="39B5DFF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2.91</w:t>
            </w:r>
          </w:p>
        </w:tc>
      </w:tr>
      <w:tr w:rsidR="00B503B3" w:rsidRPr="00BE437D" w14:paraId="04ED36F2" w14:textId="77777777" w:rsidTr="00295BFC">
        <w:tc>
          <w:tcPr>
            <w:tcW w:w="1885" w:type="dxa"/>
            <w:hideMark/>
          </w:tcPr>
          <w:p w14:paraId="3D2E78B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Brentwood West</w:t>
            </w:r>
          </w:p>
        </w:tc>
        <w:tc>
          <w:tcPr>
            <w:tcW w:w="1350" w:type="dxa"/>
            <w:noWrap/>
            <w:hideMark/>
          </w:tcPr>
          <w:p w14:paraId="3ADAE32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6/19/2013</w:t>
            </w:r>
          </w:p>
        </w:tc>
        <w:tc>
          <w:tcPr>
            <w:tcW w:w="1260" w:type="dxa"/>
            <w:noWrap/>
            <w:hideMark/>
          </w:tcPr>
          <w:p w14:paraId="7A48DF4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-77.365386</w:t>
            </w:r>
          </w:p>
        </w:tc>
        <w:tc>
          <w:tcPr>
            <w:tcW w:w="1170" w:type="dxa"/>
            <w:noWrap/>
            <w:hideMark/>
          </w:tcPr>
          <w:p w14:paraId="58AA82A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38.837887</w:t>
            </w:r>
          </w:p>
        </w:tc>
        <w:tc>
          <w:tcPr>
            <w:tcW w:w="1620" w:type="dxa"/>
            <w:noWrap/>
            <w:hideMark/>
          </w:tcPr>
          <w:p w14:paraId="2063352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18FC10D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35.27</w:t>
            </w:r>
          </w:p>
        </w:tc>
        <w:tc>
          <w:tcPr>
            <w:tcW w:w="1170" w:type="dxa"/>
            <w:noWrap/>
            <w:hideMark/>
          </w:tcPr>
          <w:p w14:paraId="191F980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9.52</w:t>
            </w:r>
          </w:p>
        </w:tc>
        <w:tc>
          <w:tcPr>
            <w:tcW w:w="990" w:type="dxa"/>
            <w:noWrap/>
            <w:hideMark/>
          </w:tcPr>
          <w:p w14:paraId="6C17D85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25.75</w:t>
            </w:r>
          </w:p>
        </w:tc>
        <w:tc>
          <w:tcPr>
            <w:tcW w:w="1170" w:type="dxa"/>
            <w:noWrap/>
            <w:hideMark/>
          </w:tcPr>
          <w:p w14:paraId="69D2C03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62.97</w:t>
            </w:r>
          </w:p>
        </w:tc>
        <w:tc>
          <w:tcPr>
            <w:tcW w:w="1080" w:type="dxa"/>
            <w:noWrap/>
            <w:hideMark/>
          </w:tcPr>
          <w:p w14:paraId="5524022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2.60</w:t>
            </w:r>
          </w:p>
        </w:tc>
        <w:tc>
          <w:tcPr>
            <w:tcW w:w="2610" w:type="dxa"/>
            <w:hideMark/>
          </w:tcPr>
          <w:p w14:paraId="617255C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7A525A9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w:t>
            </w:r>
          </w:p>
        </w:tc>
        <w:tc>
          <w:tcPr>
            <w:tcW w:w="1173" w:type="dxa"/>
            <w:noWrap/>
            <w:hideMark/>
          </w:tcPr>
          <w:p w14:paraId="446A006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1.21</w:t>
            </w:r>
          </w:p>
        </w:tc>
        <w:tc>
          <w:tcPr>
            <w:tcW w:w="1173" w:type="dxa"/>
            <w:noWrap/>
            <w:hideMark/>
          </w:tcPr>
          <w:p w14:paraId="319EA6C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0.12</w:t>
            </w:r>
          </w:p>
        </w:tc>
        <w:tc>
          <w:tcPr>
            <w:tcW w:w="1173" w:type="dxa"/>
            <w:noWrap/>
            <w:hideMark/>
          </w:tcPr>
          <w:p w14:paraId="2E70994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61.76</w:t>
            </w:r>
          </w:p>
        </w:tc>
        <w:tc>
          <w:tcPr>
            <w:tcW w:w="1174" w:type="dxa"/>
            <w:noWrap/>
            <w:hideMark/>
          </w:tcPr>
          <w:p w14:paraId="30B4033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2.48</w:t>
            </w:r>
          </w:p>
        </w:tc>
      </w:tr>
      <w:tr w:rsidR="00B503B3" w:rsidRPr="00BE437D" w14:paraId="4BF38E7D" w14:textId="77777777" w:rsidTr="00295BFC">
        <w:tc>
          <w:tcPr>
            <w:tcW w:w="1885" w:type="dxa"/>
            <w:hideMark/>
          </w:tcPr>
          <w:p w14:paraId="1B61981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Noman Cole Plant Rain Garden</w:t>
            </w:r>
          </w:p>
        </w:tc>
        <w:tc>
          <w:tcPr>
            <w:tcW w:w="1350" w:type="dxa"/>
            <w:noWrap/>
            <w:hideMark/>
          </w:tcPr>
          <w:p w14:paraId="0A146A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6/21/2013</w:t>
            </w:r>
          </w:p>
        </w:tc>
        <w:tc>
          <w:tcPr>
            <w:tcW w:w="1260" w:type="dxa"/>
            <w:noWrap/>
            <w:hideMark/>
          </w:tcPr>
          <w:p w14:paraId="4C40907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-77.207250</w:t>
            </w:r>
          </w:p>
        </w:tc>
        <w:tc>
          <w:tcPr>
            <w:tcW w:w="1170" w:type="dxa"/>
            <w:noWrap/>
            <w:hideMark/>
          </w:tcPr>
          <w:p w14:paraId="63F28DD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38.702400</w:t>
            </w:r>
          </w:p>
        </w:tc>
        <w:tc>
          <w:tcPr>
            <w:tcW w:w="1620" w:type="dxa"/>
            <w:noWrap/>
            <w:hideMark/>
          </w:tcPr>
          <w:p w14:paraId="6B38CA9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7CC21B3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0.62</w:t>
            </w:r>
          </w:p>
        </w:tc>
        <w:tc>
          <w:tcPr>
            <w:tcW w:w="1170" w:type="dxa"/>
            <w:noWrap/>
            <w:hideMark/>
          </w:tcPr>
          <w:p w14:paraId="3D9AE4B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0.24</w:t>
            </w:r>
          </w:p>
        </w:tc>
        <w:tc>
          <w:tcPr>
            <w:tcW w:w="990" w:type="dxa"/>
            <w:noWrap/>
            <w:hideMark/>
          </w:tcPr>
          <w:p w14:paraId="7A455BA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0.38</w:t>
            </w:r>
          </w:p>
        </w:tc>
        <w:tc>
          <w:tcPr>
            <w:tcW w:w="1170" w:type="dxa"/>
            <w:noWrap/>
            <w:hideMark/>
          </w:tcPr>
          <w:p w14:paraId="51DA1CB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4.57</w:t>
            </w:r>
          </w:p>
        </w:tc>
        <w:tc>
          <w:tcPr>
            <w:tcW w:w="1080" w:type="dxa"/>
            <w:noWrap/>
            <w:hideMark/>
          </w:tcPr>
          <w:p w14:paraId="378B721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0.39</w:t>
            </w:r>
          </w:p>
        </w:tc>
        <w:tc>
          <w:tcPr>
            <w:tcW w:w="2610" w:type="dxa"/>
            <w:hideMark/>
          </w:tcPr>
          <w:p w14:paraId="7BA3BFC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1.08 inches of runoff treated</w:t>
            </w:r>
          </w:p>
        </w:tc>
        <w:tc>
          <w:tcPr>
            <w:tcW w:w="1260" w:type="dxa"/>
            <w:noWrap/>
            <w:hideMark/>
          </w:tcPr>
          <w:p w14:paraId="5400373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275211D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2824F8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C3298C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4.57</w:t>
            </w:r>
          </w:p>
        </w:tc>
        <w:tc>
          <w:tcPr>
            <w:tcW w:w="1174" w:type="dxa"/>
            <w:noWrap/>
            <w:hideMark/>
          </w:tcPr>
          <w:p w14:paraId="2C1C123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0.39</w:t>
            </w:r>
          </w:p>
        </w:tc>
      </w:tr>
      <w:tr w:rsidR="00B503B3" w:rsidRPr="00BE437D" w14:paraId="52CE5B91" w14:textId="77777777" w:rsidTr="00295BFC">
        <w:tc>
          <w:tcPr>
            <w:tcW w:w="1885" w:type="dxa"/>
            <w:hideMark/>
          </w:tcPr>
          <w:p w14:paraId="59AE285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Regional SWM Pond D-31</w:t>
            </w:r>
          </w:p>
        </w:tc>
        <w:tc>
          <w:tcPr>
            <w:tcW w:w="1350" w:type="dxa"/>
            <w:noWrap/>
            <w:hideMark/>
          </w:tcPr>
          <w:p w14:paraId="094DECF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6/24/2013</w:t>
            </w:r>
          </w:p>
        </w:tc>
        <w:tc>
          <w:tcPr>
            <w:tcW w:w="1260" w:type="dxa"/>
            <w:noWrap/>
            <w:hideMark/>
          </w:tcPr>
          <w:p w14:paraId="0D88A06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-77.314594</w:t>
            </w:r>
          </w:p>
        </w:tc>
        <w:tc>
          <w:tcPr>
            <w:tcW w:w="1170" w:type="dxa"/>
            <w:noWrap/>
            <w:hideMark/>
          </w:tcPr>
          <w:p w14:paraId="4D7DDBF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38.892094</w:t>
            </w:r>
          </w:p>
        </w:tc>
        <w:tc>
          <w:tcPr>
            <w:tcW w:w="1620" w:type="dxa"/>
            <w:noWrap/>
            <w:hideMark/>
          </w:tcPr>
          <w:p w14:paraId="706B8E8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6948CDE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331.11</w:t>
            </w:r>
          </w:p>
        </w:tc>
        <w:tc>
          <w:tcPr>
            <w:tcW w:w="1170" w:type="dxa"/>
            <w:noWrap/>
            <w:hideMark/>
          </w:tcPr>
          <w:p w14:paraId="290FFB8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116.20</w:t>
            </w:r>
          </w:p>
        </w:tc>
        <w:tc>
          <w:tcPr>
            <w:tcW w:w="990" w:type="dxa"/>
            <w:noWrap/>
            <w:hideMark/>
          </w:tcPr>
          <w:p w14:paraId="6532018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214.91</w:t>
            </w:r>
          </w:p>
        </w:tc>
        <w:tc>
          <w:tcPr>
            <w:tcW w:w="1170" w:type="dxa"/>
            <w:noWrap/>
            <w:hideMark/>
          </w:tcPr>
          <w:p w14:paraId="4A715F7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618.49</w:t>
            </w:r>
          </w:p>
        </w:tc>
        <w:tc>
          <w:tcPr>
            <w:tcW w:w="1080" w:type="dxa"/>
            <w:noWrap/>
            <w:hideMark/>
          </w:tcPr>
          <w:p w14:paraId="7A679C9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27.64</w:t>
            </w:r>
          </w:p>
        </w:tc>
        <w:tc>
          <w:tcPr>
            <w:tcW w:w="2610" w:type="dxa"/>
            <w:hideMark/>
          </w:tcPr>
          <w:p w14:paraId="73EF103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354DF33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39%</w:t>
            </w:r>
          </w:p>
        </w:tc>
        <w:tc>
          <w:tcPr>
            <w:tcW w:w="1173" w:type="dxa"/>
            <w:noWrap/>
            <w:hideMark/>
          </w:tcPr>
          <w:p w14:paraId="0A78216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90.75</w:t>
            </w:r>
          </w:p>
        </w:tc>
        <w:tc>
          <w:tcPr>
            <w:tcW w:w="1173" w:type="dxa"/>
            <w:noWrap/>
            <w:hideMark/>
          </w:tcPr>
          <w:p w14:paraId="3DA55A0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7.00</w:t>
            </w:r>
          </w:p>
        </w:tc>
        <w:tc>
          <w:tcPr>
            <w:tcW w:w="1173" w:type="dxa"/>
            <w:noWrap/>
            <w:hideMark/>
          </w:tcPr>
          <w:p w14:paraId="0B7ADB6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527.74</w:t>
            </w:r>
          </w:p>
        </w:tc>
        <w:tc>
          <w:tcPr>
            <w:tcW w:w="1174" w:type="dxa"/>
            <w:noWrap/>
            <w:hideMark/>
          </w:tcPr>
          <w:p w14:paraId="03403F7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20.64</w:t>
            </w:r>
          </w:p>
        </w:tc>
      </w:tr>
      <w:tr w:rsidR="00B503B3" w:rsidRPr="00BE437D" w14:paraId="11F1D1C2" w14:textId="77777777" w:rsidTr="00295BFC">
        <w:tc>
          <w:tcPr>
            <w:tcW w:w="1885" w:type="dxa"/>
            <w:hideMark/>
          </w:tcPr>
          <w:p w14:paraId="519BA624" w14:textId="77777777" w:rsidR="00B503B3" w:rsidRPr="00BE437D" w:rsidRDefault="00B503B3" w:rsidP="00295BFC">
            <w:pPr>
              <w:spacing w:after="0" w:line="240" w:lineRule="auto"/>
              <w:rPr>
                <w:rFonts w:ascii="Segoe UI" w:hAnsi="Segoe UI" w:cs="Segoe UI"/>
                <w:color w:val="000000"/>
                <w:sz w:val="16"/>
                <w:szCs w:val="16"/>
              </w:rPr>
            </w:pPr>
            <w:proofErr w:type="spellStart"/>
            <w:r w:rsidRPr="00BE437D">
              <w:rPr>
                <w:rFonts w:ascii="Segoe UI" w:hAnsi="Segoe UI" w:cs="Segoe UI"/>
                <w:color w:val="000000"/>
                <w:sz w:val="16"/>
                <w:szCs w:val="16"/>
              </w:rPr>
              <w:t>Lewinsville</w:t>
            </w:r>
            <w:proofErr w:type="spellEnd"/>
            <w:r w:rsidRPr="00BE437D">
              <w:rPr>
                <w:rFonts w:ascii="Segoe UI" w:hAnsi="Segoe UI" w:cs="Segoe UI"/>
                <w:color w:val="000000"/>
                <w:sz w:val="16"/>
                <w:szCs w:val="16"/>
              </w:rPr>
              <w:t xml:space="preserve"> Park Stormwater Enhancements</w:t>
            </w:r>
          </w:p>
        </w:tc>
        <w:tc>
          <w:tcPr>
            <w:tcW w:w="1350" w:type="dxa"/>
            <w:noWrap/>
            <w:hideMark/>
          </w:tcPr>
          <w:p w14:paraId="5B41831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11/6/2013</w:t>
            </w:r>
          </w:p>
        </w:tc>
        <w:tc>
          <w:tcPr>
            <w:tcW w:w="1260" w:type="dxa"/>
            <w:noWrap/>
            <w:hideMark/>
          </w:tcPr>
          <w:p w14:paraId="7B4F55F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-77.188827</w:t>
            </w:r>
          </w:p>
        </w:tc>
        <w:tc>
          <w:tcPr>
            <w:tcW w:w="1170" w:type="dxa"/>
            <w:noWrap/>
            <w:hideMark/>
          </w:tcPr>
          <w:p w14:paraId="2DA280B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38.928566</w:t>
            </w:r>
          </w:p>
        </w:tc>
        <w:tc>
          <w:tcPr>
            <w:tcW w:w="1620" w:type="dxa"/>
            <w:noWrap/>
            <w:hideMark/>
          </w:tcPr>
          <w:p w14:paraId="4E3089C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Dry Swale</w:t>
            </w:r>
          </w:p>
        </w:tc>
        <w:tc>
          <w:tcPr>
            <w:tcW w:w="900" w:type="dxa"/>
            <w:noWrap/>
            <w:hideMark/>
          </w:tcPr>
          <w:p w14:paraId="372271F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0.20</w:t>
            </w:r>
          </w:p>
        </w:tc>
        <w:tc>
          <w:tcPr>
            <w:tcW w:w="1170" w:type="dxa"/>
            <w:noWrap/>
            <w:hideMark/>
          </w:tcPr>
          <w:p w14:paraId="3F7A959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0.17</w:t>
            </w:r>
          </w:p>
        </w:tc>
        <w:tc>
          <w:tcPr>
            <w:tcW w:w="990" w:type="dxa"/>
            <w:noWrap/>
            <w:hideMark/>
          </w:tcPr>
          <w:p w14:paraId="5CCA075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1170" w:type="dxa"/>
            <w:noWrap/>
            <w:hideMark/>
          </w:tcPr>
          <w:p w14:paraId="4D89737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2.22</w:t>
            </w:r>
          </w:p>
        </w:tc>
        <w:tc>
          <w:tcPr>
            <w:tcW w:w="1080" w:type="dxa"/>
            <w:noWrap/>
            <w:hideMark/>
          </w:tcPr>
          <w:p w14:paraId="2D209A8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0.22</w:t>
            </w:r>
          </w:p>
        </w:tc>
        <w:tc>
          <w:tcPr>
            <w:tcW w:w="2610" w:type="dxa"/>
            <w:hideMark/>
          </w:tcPr>
          <w:p w14:paraId="56D4897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Bioswale</w:t>
            </w:r>
          </w:p>
        </w:tc>
        <w:tc>
          <w:tcPr>
            <w:tcW w:w="1260" w:type="dxa"/>
            <w:noWrap/>
            <w:hideMark/>
          </w:tcPr>
          <w:p w14:paraId="32A9F64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3D5961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8F87A9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F838B8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2.22</w:t>
            </w:r>
          </w:p>
        </w:tc>
        <w:tc>
          <w:tcPr>
            <w:tcW w:w="1174" w:type="dxa"/>
            <w:noWrap/>
            <w:hideMark/>
          </w:tcPr>
          <w:p w14:paraId="548BCAD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0.22</w:t>
            </w:r>
          </w:p>
        </w:tc>
      </w:tr>
      <w:tr w:rsidR="00B503B3" w:rsidRPr="00BE437D" w14:paraId="0058BCDE" w14:textId="77777777" w:rsidTr="00295BFC">
        <w:tc>
          <w:tcPr>
            <w:tcW w:w="1885" w:type="dxa"/>
            <w:hideMark/>
          </w:tcPr>
          <w:p w14:paraId="0508BAAD" w14:textId="77777777" w:rsidR="00B503B3" w:rsidRPr="00BE437D" w:rsidRDefault="00B503B3" w:rsidP="00295BFC">
            <w:pPr>
              <w:spacing w:after="0" w:line="240" w:lineRule="auto"/>
              <w:rPr>
                <w:rFonts w:ascii="Segoe UI" w:hAnsi="Segoe UI" w:cs="Segoe UI"/>
                <w:color w:val="000000"/>
                <w:sz w:val="16"/>
                <w:szCs w:val="16"/>
              </w:rPr>
            </w:pPr>
            <w:proofErr w:type="spellStart"/>
            <w:r w:rsidRPr="00BE437D">
              <w:rPr>
                <w:rFonts w:ascii="Segoe UI" w:hAnsi="Segoe UI" w:cs="Segoe UI"/>
                <w:color w:val="000000"/>
                <w:sz w:val="16"/>
                <w:szCs w:val="16"/>
              </w:rPr>
              <w:t>Lewinsville</w:t>
            </w:r>
            <w:proofErr w:type="spellEnd"/>
            <w:r w:rsidRPr="00BE437D">
              <w:rPr>
                <w:rFonts w:ascii="Segoe UI" w:hAnsi="Segoe UI" w:cs="Segoe UI"/>
                <w:color w:val="000000"/>
                <w:sz w:val="16"/>
                <w:szCs w:val="16"/>
              </w:rPr>
              <w:t xml:space="preserve"> Park Stormwater Enhancements</w:t>
            </w:r>
          </w:p>
        </w:tc>
        <w:tc>
          <w:tcPr>
            <w:tcW w:w="1350" w:type="dxa"/>
            <w:noWrap/>
            <w:hideMark/>
          </w:tcPr>
          <w:p w14:paraId="3AEE1EF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11/6/2013</w:t>
            </w:r>
          </w:p>
        </w:tc>
        <w:tc>
          <w:tcPr>
            <w:tcW w:w="1260" w:type="dxa"/>
            <w:noWrap/>
            <w:hideMark/>
          </w:tcPr>
          <w:p w14:paraId="5C27CD3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-77.191301</w:t>
            </w:r>
          </w:p>
        </w:tc>
        <w:tc>
          <w:tcPr>
            <w:tcW w:w="1170" w:type="dxa"/>
            <w:noWrap/>
            <w:hideMark/>
          </w:tcPr>
          <w:p w14:paraId="7DF79F3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38.928092</w:t>
            </w:r>
          </w:p>
        </w:tc>
        <w:tc>
          <w:tcPr>
            <w:tcW w:w="1620" w:type="dxa"/>
            <w:noWrap/>
            <w:hideMark/>
          </w:tcPr>
          <w:p w14:paraId="1FA53AE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20D1BC6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0.90</w:t>
            </w:r>
          </w:p>
        </w:tc>
        <w:tc>
          <w:tcPr>
            <w:tcW w:w="1170" w:type="dxa"/>
            <w:noWrap/>
            <w:hideMark/>
          </w:tcPr>
          <w:p w14:paraId="2935D1B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0.74</w:t>
            </w:r>
          </w:p>
        </w:tc>
        <w:tc>
          <w:tcPr>
            <w:tcW w:w="990" w:type="dxa"/>
            <w:noWrap/>
            <w:hideMark/>
          </w:tcPr>
          <w:p w14:paraId="10BB8E4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0.16</w:t>
            </w:r>
          </w:p>
        </w:tc>
        <w:tc>
          <w:tcPr>
            <w:tcW w:w="1170" w:type="dxa"/>
            <w:noWrap/>
            <w:hideMark/>
          </w:tcPr>
          <w:p w14:paraId="064E457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7.95</w:t>
            </w:r>
          </w:p>
        </w:tc>
        <w:tc>
          <w:tcPr>
            <w:tcW w:w="1080" w:type="dxa"/>
            <w:noWrap/>
            <w:hideMark/>
          </w:tcPr>
          <w:p w14:paraId="03CB898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0.88</w:t>
            </w:r>
          </w:p>
        </w:tc>
        <w:tc>
          <w:tcPr>
            <w:tcW w:w="2610" w:type="dxa"/>
            <w:hideMark/>
          </w:tcPr>
          <w:p w14:paraId="3267A25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0.97 inches of runoff treated</w:t>
            </w:r>
          </w:p>
        </w:tc>
        <w:tc>
          <w:tcPr>
            <w:tcW w:w="1260" w:type="dxa"/>
            <w:noWrap/>
            <w:hideMark/>
          </w:tcPr>
          <w:p w14:paraId="4CCC849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5D07F85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5CEE6C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3D77B9C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7.95</w:t>
            </w:r>
          </w:p>
        </w:tc>
        <w:tc>
          <w:tcPr>
            <w:tcW w:w="1174" w:type="dxa"/>
            <w:noWrap/>
            <w:hideMark/>
          </w:tcPr>
          <w:p w14:paraId="351EF98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0.88</w:t>
            </w:r>
          </w:p>
        </w:tc>
      </w:tr>
      <w:tr w:rsidR="00B503B3" w:rsidRPr="00BE437D" w14:paraId="767BBD50" w14:textId="77777777" w:rsidTr="00295BFC">
        <w:tc>
          <w:tcPr>
            <w:tcW w:w="1885" w:type="dxa"/>
            <w:hideMark/>
          </w:tcPr>
          <w:p w14:paraId="675242EC" w14:textId="77777777" w:rsidR="00B503B3" w:rsidRPr="00BE437D" w:rsidRDefault="00B503B3" w:rsidP="00295BFC">
            <w:pPr>
              <w:spacing w:after="0" w:line="240" w:lineRule="auto"/>
              <w:rPr>
                <w:rFonts w:ascii="Segoe UI" w:hAnsi="Segoe UI" w:cs="Segoe UI"/>
                <w:color w:val="000000"/>
                <w:sz w:val="16"/>
                <w:szCs w:val="16"/>
              </w:rPr>
            </w:pPr>
            <w:proofErr w:type="spellStart"/>
            <w:r w:rsidRPr="00BE437D">
              <w:rPr>
                <w:rFonts w:ascii="Segoe UI" w:hAnsi="Segoe UI" w:cs="Segoe UI"/>
                <w:color w:val="000000"/>
                <w:sz w:val="16"/>
                <w:szCs w:val="16"/>
              </w:rPr>
              <w:lastRenderedPageBreak/>
              <w:t>Lewinsville</w:t>
            </w:r>
            <w:proofErr w:type="spellEnd"/>
            <w:r w:rsidRPr="00BE437D">
              <w:rPr>
                <w:rFonts w:ascii="Segoe UI" w:hAnsi="Segoe UI" w:cs="Segoe UI"/>
                <w:color w:val="000000"/>
                <w:sz w:val="16"/>
                <w:szCs w:val="16"/>
              </w:rPr>
              <w:t xml:space="preserve"> Park Stormwater Enhancements</w:t>
            </w:r>
          </w:p>
        </w:tc>
        <w:tc>
          <w:tcPr>
            <w:tcW w:w="1350" w:type="dxa"/>
            <w:noWrap/>
            <w:hideMark/>
          </w:tcPr>
          <w:p w14:paraId="59DE535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11/6/2013</w:t>
            </w:r>
          </w:p>
        </w:tc>
        <w:tc>
          <w:tcPr>
            <w:tcW w:w="1260" w:type="dxa"/>
            <w:noWrap/>
            <w:hideMark/>
          </w:tcPr>
          <w:p w14:paraId="41311A2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-77.190595</w:t>
            </w:r>
          </w:p>
        </w:tc>
        <w:tc>
          <w:tcPr>
            <w:tcW w:w="1170" w:type="dxa"/>
            <w:noWrap/>
            <w:hideMark/>
          </w:tcPr>
          <w:p w14:paraId="13C4742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38.928332</w:t>
            </w:r>
          </w:p>
        </w:tc>
        <w:tc>
          <w:tcPr>
            <w:tcW w:w="1620" w:type="dxa"/>
            <w:noWrap/>
            <w:hideMark/>
          </w:tcPr>
          <w:p w14:paraId="72A8C1E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4F247F0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1.30</w:t>
            </w:r>
          </w:p>
        </w:tc>
        <w:tc>
          <w:tcPr>
            <w:tcW w:w="1170" w:type="dxa"/>
            <w:noWrap/>
            <w:hideMark/>
          </w:tcPr>
          <w:p w14:paraId="462B33E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1.10</w:t>
            </w:r>
          </w:p>
        </w:tc>
        <w:tc>
          <w:tcPr>
            <w:tcW w:w="990" w:type="dxa"/>
            <w:noWrap/>
            <w:hideMark/>
          </w:tcPr>
          <w:p w14:paraId="0272C30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0.20</w:t>
            </w:r>
          </w:p>
        </w:tc>
        <w:tc>
          <w:tcPr>
            <w:tcW w:w="1170" w:type="dxa"/>
            <w:noWrap/>
            <w:hideMark/>
          </w:tcPr>
          <w:p w14:paraId="07B1313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11.25</w:t>
            </w:r>
          </w:p>
        </w:tc>
        <w:tc>
          <w:tcPr>
            <w:tcW w:w="1080" w:type="dxa"/>
            <w:noWrap/>
            <w:hideMark/>
          </w:tcPr>
          <w:p w14:paraId="33BA225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1.25</w:t>
            </w:r>
          </w:p>
        </w:tc>
        <w:tc>
          <w:tcPr>
            <w:tcW w:w="2610" w:type="dxa"/>
            <w:hideMark/>
          </w:tcPr>
          <w:p w14:paraId="06C42AC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0.88 inches of runoff treated</w:t>
            </w:r>
          </w:p>
        </w:tc>
        <w:tc>
          <w:tcPr>
            <w:tcW w:w="1260" w:type="dxa"/>
            <w:noWrap/>
            <w:hideMark/>
          </w:tcPr>
          <w:p w14:paraId="2EA9F45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490E855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4D1EBF8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FA74AF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11.25</w:t>
            </w:r>
          </w:p>
        </w:tc>
        <w:tc>
          <w:tcPr>
            <w:tcW w:w="1174" w:type="dxa"/>
            <w:noWrap/>
            <w:hideMark/>
          </w:tcPr>
          <w:p w14:paraId="3FF35E7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1.25</w:t>
            </w:r>
          </w:p>
        </w:tc>
      </w:tr>
      <w:tr w:rsidR="00B503B3" w:rsidRPr="00BE437D" w14:paraId="6F5E93FF" w14:textId="77777777" w:rsidTr="00295BFC">
        <w:tc>
          <w:tcPr>
            <w:tcW w:w="1885" w:type="dxa"/>
            <w:hideMark/>
          </w:tcPr>
          <w:p w14:paraId="041AAE3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Freds Oak Bioretention</w:t>
            </w:r>
          </w:p>
        </w:tc>
        <w:tc>
          <w:tcPr>
            <w:tcW w:w="1350" w:type="dxa"/>
            <w:noWrap/>
            <w:hideMark/>
          </w:tcPr>
          <w:p w14:paraId="0E9A02B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12/16/2013</w:t>
            </w:r>
          </w:p>
        </w:tc>
        <w:tc>
          <w:tcPr>
            <w:tcW w:w="1260" w:type="dxa"/>
            <w:noWrap/>
            <w:hideMark/>
          </w:tcPr>
          <w:p w14:paraId="4568048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-77.318822</w:t>
            </w:r>
          </w:p>
        </w:tc>
        <w:tc>
          <w:tcPr>
            <w:tcW w:w="1170" w:type="dxa"/>
            <w:noWrap/>
            <w:hideMark/>
          </w:tcPr>
          <w:p w14:paraId="42833A5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38.788203</w:t>
            </w:r>
          </w:p>
        </w:tc>
        <w:tc>
          <w:tcPr>
            <w:tcW w:w="1620" w:type="dxa"/>
            <w:noWrap/>
            <w:hideMark/>
          </w:tcPr>
          <w:p w14:paraId="3F60E58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03525D6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1.33</w:t>
            </w:r>
          </w:p>
        </w:tc>
        <w:tc>
          <w:tcPr>
            <w:tcW w:w="1170" w:type="dxa"/>
            <w:noWrap/>
            <w:hideMark/>
          </w:tcPr>
          <w:p w14:paraId="09D6582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0.91</w:t>
            </w:r>
          </w:p>
        </w:tc>
        <w:tc>
          <w:tcPr>
            <w:tcW w:w="990" w:type="dxa"/>
            <w:noWrap/>
            <w:hideMark/>
          </w:tcPr>
          <w:p w14:paraId="7F0126F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0.42</w:t>
            </w:r>
          </w:p>
        </w:tc>
        <w:tc>
          <w:tcPr>
            <w:tcW w:w="1170" w:type="dxa"/>
            <w:noWrap/>
            <w:hideMark/>
          </w:tcPr>
          <w:p w14:paraId="6A419FA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12.38</w:t>
            </w:r>
          </w:p>
        </w:tc>
        <w:tc>
          <w:tcPr>
            <w:tcW w:w="1080" w:type="dxa"/>
            <w:noWrap/>
            <w:hideMark/>
          </w:tcPr>
          <w:p w14:paraId="7297906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1.28</w:t>
            </w:r>
          </w:p>
        </w:tc>
        <w:tc>
          <w:tcPr>
            <w:tcW w:w="2610" w:type="dxa"/>
            <w:hideMark/>
          </w:tcPr>
          <w:p w14:paraId="3B8CAAF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1.91 inches of runoff treated</w:t>
            </w:r>
          </w:p>
        </w:tc>
        <w:tc>
          <w:tcPr>
            <w:tcW w:w="1260" w:type="dxa"/>
            <w:noWrap/>
            <w:hideMark/>
          </w:tcPr>
          <w:p w14:paraId="1E87D23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5B989E4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08FD3E9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7657328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12.38</w:t>
            </w:r>
          </w:p>
        </w:tc>
        <w:tc>
          <w:tcPr>
            <w:tcW w:w="1174" w:type="dxa"/>
            <w:noWrap/>
            <w:hideMark/>
          </w:tcPr>
          <w:p w14:paraId="0A3A085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1.28</w:t>
            </w:r>
          </w:p>
        </w:tc>
      </w:tr>
      <w:tr w:rsidR="00B503B3" w:rsidRPr="00BE437D" w14:paraId="3FA44B7D" w14:textId="77777777" w:rsidTr="00295BFC">
        <w:tc>
          <w:tcPr>
            <w:tcW w:w="1885" w:type="dxa"/>
            <w:hideMark/>
          </w:tcPr>
          <w:p w14:paraId="1A6085C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Autumnwood Park SWM Regional Pond (0333DP)</w:t>
            </w:r>
          </w:p>
        </w:tc>
        <w:tc>
          <w:tcPr>
            <w:tcW w:w="1350" w:type="dxa"/>
            <w:noWrap/>
            <w:hideMark/>
          </w:tcPr>
          <w:p w14:paraId="03F95C7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12/16/2013</w:t>
            </w:r>
          </w:p>
        </w:tc>
        <w:tc>
          <w:tcPr>
            <w:tcW w:w="1260" w:type="dxa"/>
            <w:noWrap/>
            <w:hideMark/>
          </w:tcPr>
          <w:p w14:paraId="105C2E8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-77.356305</w:t>
            </w:r>
          </w:p>
        </w:tc>
        <w:tc>
          <w:tcPr>
            <w:tcW w:w="1170" w:type="dxa"/>
            <w:noWrap/>
            <w:hideMark/>
          </w:tcPr>
          <w:p w14:paraId="3B718B7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38.973989</w:t>
            </w:r>
          </w:p>
        </w:tc>
        <w:tc>
          <w:tcPr>
            <w:tcW w:w="1620" w:type="dxa"/>
            <w:noWrap/>
            <w:hideMark/>
          </w:tcPr>
          <w:p w14:paraId="0E013F3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60E1C2D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171.30</w:t>
            </w:r>
          </w:p>
        </w:tc>
        <w:tc>
          <w:tcPr>
            <w:tcW w:w="1170" w:type="dxa"/>
            <w:noWrap/>
            <w:hideMark/>
          </w:tcPr>
          <w:p w14:paraId="4FFBB67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27.60</w:t>
            </w:r>
          </w:p>
        </w:tc>
        <w:tc>
          <w:tcPr>
            <w:tcW w:w="990" w:type="dxa"/>
            <w:noWrap/>
            <w:hideMark/>
          </w:tcPr>
          <w:p w14:paraId="0694250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143.70</w:t>
            </w:r>
          </w:p>
        </w:tc>
        <w:tc>
          <w:tcPr>
            <w:tcW w:w="1170" w:type="dxa"/>
            <w:noWrap/>
            <w:hideMark/>
          </w:tcPr>
          <w:p w14:paraId="7C5DA56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286.86</w:t>
            </w:r>
          </w:p>
        </w:tc>
        <w:tc>
          <w:tcPr>
            <w:tcW w:w="1080" w:type="dxa"/>
            <w:noWrap/>
            <w:hideMark/>
          </w:tcPr>
          <w:p w14:paraId="2F9E75A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36.27</w:t>
            </w:r>
          </w:p>
        </w:tc>
        <w:tc>
          <w:tcPr>
            <w:tcW w:w="2610" w:type="dxa"/>
            <w:hideMark/>
          </w:tcPr>
          <w:p w14:paraId="6D141B1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Wet Ponds and Wetlands</w:t>
            </w:r>
          </w:p>
        </w:tc>
        <w:tc>
          <w:tcPr>
            <w:tcW w:w="1260" w:type="dxa"/>
            <w:noWrap/>
            <w:hideMark/>
          </w:tcPr>
          <w:p w14:paraId="375F837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36%</w:t>
            </w:r>
          </w:p>
        </w:tc>
        <w:tc>
          <w:tcPr>
            <w:tcW w:w="1173" w:type="dxa"/>
            <w:noWrap/>
            <w:hideMark/>
          </w:tcPr>
          <w:p w14:paraId="664344D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43.19</w:t>
            </w:r>
          </w:p>
        </w:tc>
        <w:tc>
          <w:tcPr>
            <w:tcW w:w="1173" w:type="dxa"/>
            <w:noWrap/>
            <w:hideMark/>
          </w:tcPr>
          <w:p w14:paraId="3DB5F44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3.86</w:t>
            </w:r>
          </w:p>
        </w:tc>
        <w:tc>
          <w:tcPr>
            <w:tcW w:w="1173" w:type="dxa"/>
            <w:noWrap/>
            <w:hideMark/>
          </w:tcPr>
          <w:p w14:paraId="08693CC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243.67</w:t>
            </w:r>
          </w:p>
        </w:tc>
        <w:tc>
          <w:tcPr>
            <w:tcW w:w="1174" w:type="dxa"/>
            <w:noWrap/>
            <w:hideMark/>
          </w:tcPr>
          <w:p w14:paraId="484CA6B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32.41</w:t>
            </w:r>
          </w:p>
        </w:tc>
      </w:tr>
      <w:tr w:rsidR="00B503B3" w:rsidRPr="00BE437D" w14:paraId="6322957B" w14:textId="77777777" w:rsidTr="00295BFC">
        <w:tc>
          <w:tcPr>
            <w:tcW w:w="1885" w:type="dxa"/>
            <w:hideMark/>
          </w:tcPr>
          <w:p w14:paraId="1CF0DD2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South Run Rec Center</w:t>
            </w:r>
          </w:p>
        </w:tc>
        <w:tc>
          <w:tcPr>
            <w:tcW w:w="1350" w:type="dxa"/>
            <w:noWrap/>
            <w:hideMark/>
          </w:tcPr>
          <w:p w14:paraId="5F617D8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12/17/2013</w:t>
            </w:r>
          </w:p>
        </w:tc>
        <w:tc>
          <w:tcPr>
            <w:tcW w:w="1260" w:type="dxa"/>
            <w:noWrap/>
            <w:hideMark/>
          </w:tcPr>
          <w:p w14:paraId="3A19AC1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-77.275056</w:t>
            </w:r>
          </w:p>
        </w:tc>
        <w:tc>
          <w:tcPr>
            <w:tcW w:w="1170" w:type="dxa"/>
            <w:noWrap/>
            <w:hideMark/>
          </w:tcPr>
          <w:p w14:paraId="05ECA8F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38.751328</w:t>
            </w:r>
          </w:p>
        </w:tc>
        <w:tc>
          <w:tcPr>
            <w:tcW w:w="1620" w:type="dxa"/>
            <w:noWrap/>
            <w:hideMark/>
          </w:tcPr>
          <w:p w14:paraId="631B73D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2F388E1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0.31</w:t>
            </w:r>
          </w:p>
        </w:tc>
        <w:tc>
          <w:tcPr>
            <w:tcW w:w="1170" w:type="dxa"/>
            <w:noWrap/>
            <w:hideMark/>
          </w:tcPr>
          <w:p w14:paraId="27B114E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0.31</w:t>
            </w:r>
          </w:p>
        </w:tc>
        <w:tc>
          <w:tcPr>
            <w:tcW w:w="990" w:type="dxa"/>
            <w:noWrap/>
            <w:hideMark/>
          </w:tcPr>
          <w:p w14:paraId="4F7AB88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3205129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3.29</w:t>
            </w:r>
          </w:p>
        </w:tc>
        <w:tc>
          <w:tcPr>
            <w:tcW w:w="1080" w:type="dxa"/>
            <w:noWrap/>
            <w:hideMark/>
          </w:tcPr>
          <w:p w14:paraId="07A8048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0.39</w:t>
            </w:r>
          </w:p>
        </w:tc>
        <w:tc>
          <w:tcPr>
            <w:tcW w:w="2610" w:type="dxa"/>
            <w:hideMark/>
          </w:tcPr>
          <w:p w14:paraId="53C178D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1.85 inches of runoff treated</w:t>
            </w:r>
          </w:p>
        </w:tc>
        <w:tc>
          <w:tcPr>
            <w:tcW w:w="1260" w:type="dxa"/>
            <w:noWrap/>
            <w:hideMark/>
          </w:tcPr>
          <w:p w14:paraId="4044CD5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2A86F75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6CAE7C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012A486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3.29</w:t>
            </w:r>
          </w:p>
        </w:tc>
        <w:tc>
          <w:tcPr>
            <w:tcW w:w="1174" w:type="dxa"/>
            <w:noWrap/>
            <w:hideMark/>
          </w:tcPr>
          <w:p w14:paraId="4E27ACF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0.39</w:t>
            </w:r>
          </w:p>
        </w:tc>
      </w:tr>
      <w:tr w:rsidR="00B503B3" w:rsidRPr="00BE437D" w14:paraId="6BEB7D7E" w14:textId="77777777" w:rsidTr="00295BFC">
        <w:tc>
          <w:tcPr>
            <w:tcW w:w="1885" w:type="dxa"/>
            <w:hideMark/>
          </w:tcPr>
          <w:p w14:paraId="40CD859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South Run Rec Center</w:t>
            </w:r>
          </w:p>
        </w:tc>
        <w:tc>
          <w:tcPr>
            <w:tcW w:w="1350" w:type="dxa"/>
            <w:noWrap/>
            <w:hideMark/>
          </w:tcPr>
          <w:p w14:paraId="278BFAD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12/17/2013</w:t>
            </w:r>
          </w:p>
        </w:tc>
        <w:tc>
          <w:tcPr>
            <w:tcW w:w="1260" w:type="dxa"/>
            <w:noWrap/>
            <w:hideMark/>
          </w:tcPr>
          <w:p w14:paraId="4023721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-77.276122</w:t>
            </w:r>
          </w:p>
        </w:tc>
        <w:tc>
          <w:tcPr>
            <w:tcW w:w="1170" w:type="dxa"/>
            <w:noWrap/>
            <w:hideMark/>
          </w:tcPr>
          <w:p w14:paraId="2ADC774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38.748113</w:t>
            </w:r>
          </w:p>
        </w:tc>
        <w:tc>
          <w:tcPr>
            <w:tcW w:w="1620" w:type="dxa"/>
            <w:noWrap/>
            <w:hideMark/>
          </w:tcPr>
          <w:p w14:paraId="66D7DA7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Infiltration</w:t>
            </w:r>
          </w:p>
        </w:tc>
        <w:tc>
          <w:tcPr>
            <w:tcW w:w="900" w:type="dxa"/>
            <w:noWrap/>
            <w:hideMark/>
          </w:tcPr>
          <w:p w14:paraId="01E50FF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0.66</w:t>
            </w:r>
          </w:p>
        </w:tc>
        <w:tc>
          <w:tcPr>
            <w:tcW w:w="1170" w:type="dxa"/>
            <w:noWrap/>
            <w:hideMark/>
          </w:tcPr>
          <w:p w14:paraId="4BA2B04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0.66</w:t>
            </w:r>
          </w:p>
        </w:tc>
        <w:tc>
          <w:tcPr>
            <w:tcW w:w="990" w:type="dxa"/>
            <w:noWrap/>
            <w:hideMark/>
          </w:tcPr>
          <w:p w14:paraId="3B507D9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19EDE6E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8.90</w:t>
            </w:r>
          </w:p>
        </w:tc>
        <w:tc>
          <w:tcPr>
            <w:tcW w:w="1080" w:type="dxa"/>
            <w:noWrap/>
            <w:hideMark/>
          </w:tcPr>
          <w:p w14:paraId="56BF69A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0.91</w:t>
            </w:r>
          </w:p>
        </w:tc>
        <w:tc>
          <w:tcPr>
            <w:tcW w:w="2610" w:type="dxa"/>
            <w:hideMark/>
          </w:tcPr>
          <w:p w14:paraId="0846228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Infiltration Practices w/o Sand, Veg.</w:t>
            </w:r>
          </w:p>
        </w:tc>
        <w:tc>
          <w:tcPr>
            <w:tcW w:w="1260" w:type="dxa"/>
            <w:noWrap/>
            <w:hideMark/>
          </w:tcPr>
          <w:p w14:paraId="05A7B1F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0D62520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0FF1AA7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45255B7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8.90</w:t>
            </w:r>
          </w:p>
        </w:tc>
        <w:tc>
          <w:tcPr>
            <w:tcW w:w="1174" w:type="dxa"/>
            <w:noWrap/>
            <w:hideMark/>
          </w:tcPr>
          <w:p w14:paraId="4533B67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0.91</w:t>
            </w:r>
          </w:p>
        </w:tc>
      </w:tr>
      <w:tr w:rsidR="00B503B3" w:rsidRPr="00BE437D" w14:paraId="57370523" w14:textId="77777777" w:rsidTr="00295BFC">
        <w:tc>
          <w:tcPr>
            <w:tcW w:w="1885" w:type="dxa"/>
            <w:hideMark/>
          </w:tcPr>
          <w:p w14:paraId="443A468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South Run Rec Center</w:t>
            </w:r>
          </w:p>
        </w:tc>
        <w:tc>
          <w:tcPr>
            <w:tcW w:w="1350" w:type="dxa"/>
            <w:noWrap/>
            <w:hideMark/>
          </w:tcPr>
          <w:p w14:paraId="0AB1922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12/17/2013</w:t>
            </w:r>
          </w:p>
        </w:tc>
        <w:tc>
          <w:tcPr>
            <w:tcW w:w="1260" w:type="dxa"/>
            <w:noWrap/>
            <w:hideMark/>
          </w:tcPr>
          <w:p w14:paraId="593F959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-77.276162</w:t>
            </w:r>
          </w:p>
        </w:tc>
        <w:tc>
          <w:tcPr>
            <w:tcW w:w="1170" w:type="dxa"/>
            <w:noWrap/>
            <w:hideMark/>
          </w:tcPr>
          <w:p w14:paraId="775B868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38.748209</w:t>
            </w:r>
          </w:p>
        </w:tc>
        <w:tc>
          <w:tcPr>
            <w:tcW w:w="1620" w:type="dxa"/>
            <w:noWrap/>
            <w:hideMark/>
          </w:tcPr>
          <w:p w14:paraId="0D44780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16BD8AF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0.28</w:t>
            </w:r>
          </w:p>
        </w:tc>
        <w:tc>
          <w:tcPr>
            <w:tcW w:w="1170" w:type="dxa"/>
            <w:noWrap/>
            <w:hideMark/>
          </w:tcPr>
          <w:p w14:paraId="0089318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0.28</w:t>
            </w:r>
          </w:p>
        </w:tc>
        <w:tc>
          <w:tcPr>
            <w:tcW w:w="990" w:type="dxa"/>
            <w:noWrap/>
            <w:hideMark/>
          </w:tcPr>
          <w:p w14:paraId="2A3E9F7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3F77E59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1.78</w:t>
            </w:r>
          </w:p>
        </w:tc>
        <w:tc>
          <w:tcPr>
            <w:tcW w:w="1080" w:type="dxa"/>
            <w:noWrap/>
            <w:hideMark/>
          </w:tcPr>
          <w:p w14:paraId="75AF4C3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0.21</w:t>
            </w:r>
          </w:p>
        </w:tc>
        <w:tc>
          <w:tcPr>
            <w:tcW w:w="2610" w:type="dxa"/>
            <w:hideMark/>
          </w:tcPr>
          <w:p w14:paraId="610B123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0.41 inches of runoff treated</w:t>
            </w:r>
          </w:p>
        </w:tc>
        <w:tc>
          <w:tcPr>
            <w:tcW w:w="1260" w:type="dxa"/>
            <w:noWrap/>
            <w:hideMark/>
          </w:tcPr>
          <w:p w14:paraId="00C6081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4830505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0086DD1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0DDA01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1.78</w:t>
            </w:r>
          </w:p>
        </w:tc>
        <w:tc>
          <w:tcPr>
            <w:tcW w:w="1174" w:type="dxa"/>
            <w:noWrap/>
            <w:hideMark/>
          </w:tcPr>
          <w:p w14:paraId="6153642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0.21</w:t>
            </w:r>
          </w:p>
        </w:tc>
      </w:tr>
      <w:tr w:rsidR="00B503B3" w:rsidRPr="00BE437D" w14:paraId="7D97BC1A" w14:textId="77777777" w:rsidTr="00295BFC">
        <w:tc>
          <w:tcPr>
            <w:tcW w:w="1885" w:type="dxa"/>
            <w:hideMark/>
          </w:tcPr>
          <w:p w14:paraId="74CCF40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Royal Court Section 1(0002DP)</w:t>
            </w:r>
          </w:p>
        </w:tc>
        <w:tc>
          <w:tcPr>
            <w:tcW w:w="1350" w:type="dxa"/>
            <w:noWrap/>
            <w:hideMark/>
          </w:tcPr>
          <w:p w14:paraId="75BB2C2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12/20/2013</w:t>
            </w:r>
          </w:p>
        </w:tc>
        <w:tc>
          <w:tcPr>
            <w:tcW w:w="1260" w:type="dxa"/>
            <w:noWrap/>
            <w:hideMark/>
          </w:tcPr>
          <w:p w14:paraId="2899AC3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-77.199064</w:t>
            </w:r>
          </w:p>
        </w:tc>
        <w:tc>
          <w:tcPr>
            <w:tcW w:w="1170" w:type="dxa"/>
            <w:noWrap/>
            <w:hideMark/>
          </w:tcPr>
          <w:p w14:paraId="2A70579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38.824586</w:t>
            </w:r>
          </w:p>
        </w:tc>
        <w:tc>
          <w:tcPr>
            <w:tcW w:w="1620" w:type="dxa"/>
            <w:noWrap/>
            <w:hideMark/>
          </w:tcPr>
          <w:p w14:paraId="32DC98F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53E416A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78.00</w:t>
            </w:r>
          </w:p>
        </w:tc>
        <w:tc>
          <w:tcPr>
            <w:tcW w:w="1170" w:type="dxa"/>
            <w:noWrap/>
            <w:hideMark/>
          </w:tcPr>
          <w:p w14:paraId="70464BA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54.60</w:t>
            </w:r>
          </w:p>
        </w:tc>
        <w:tc>
          <w:tcPr>
            <w:tcW w:w="990" w:type="dxa"/>
            <w:noWrap/>
            <w:hideMark/>
          </w:tcPr>
          <w:p w14:paraId="53D2167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23.40</w:t>
            </w:r>
          </w:p>
        </w:tc>
        <w:tc>
          <w:tcPr>
            <w:tcW w:w="1170" w:type="dxa"/>
            <w:noWrap/>
            <w:hideMark/>
          </w:tcPr>
          <w:p w14:paraId="3DB4E5B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173.43</w:t>
            </w:r>
          </w:p>
        </w:tc>
        <w:tc>
          <w:tcPr>
            <w:tcW w:w="1080" w:type="dxa"/>
            <w:noWrap/>
            <w:hideMark/>
          </w:tcPr>
          <w:p w14:paraId="5FDD7B7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9.80</w:t>
            </w:r>
          </w:p>
        </w:tc>
        <w:tc>
          <w:tcPr>
            <w:tcW w:w="2610" w:type="dxa"/>
            <w:hideMark/>
          </w:tcPr>
          <w:p w14:paraId="4ED56F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6D1D863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w:t>
            </w:r>
          </w:p>
        </w:tc>
        <w:tc>
          <w:tcPr>
            <w:tcW w:w="1173" w:type="dxa"/>
            <w:noWrap/>
            <w:hideMark/>
          </w:tcPr>
          <w:p w14:paraId="20B3DB5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0.68</w:t>
            </w:r>
          </w:p>
        </w:tc>
        <w:tc>
          <w:tcPr>
            <w:tcW w:w="1173" w:type="dxa"/>
            <w:noWrap/>
            <w:hideMark/>
          </w:tcPr>
          <w:p w14:paraId="2EF2FC0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0.07</w:t>
            </w:r>
          </w:p>
        </w:tc>
        <w:tc>
          <w:tcPr>
            <w:tcW w:w="1173" w:type="dxa"/>
            <w:noWrap/>
            <w:hideMark/>
          </w:tcPr>
          <w:p w14:paraId="3ABAE3A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172.75</w:t>
            </w:r>
          </w:p>
        </w:tc>
        <w:tc>
          <w:tcPr>
            <w:tcW w:w="1174" w:type="dxa"/>
            <w:noWrap/>
            <w:hideMark/>
          </w:tcPr>
          <w:p w14:paraId="2EBC01A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9.73</w:t>
            </w:r>
          </w:p>
        </w:tc>
      </w:tr>
      <w:tr w:rsidR="00B503B3" w:rsidRPr="00BE437D" w14:paraId="324A3849" w14:textId="77777777" w:rsidTr="00295BFC">
        <w:tc>
          <w:tcPr>
            <w:tcW w:w="1885" w:type="dxa"/>
            <w:hideMark/>
          </w:tcPr>
          <w:p w14:paraId="4118353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Stuart Road Park</w:t>
            </w:r>
          </w:p>
        </w:tc>
        <w:tc>
          <w:tcPr>
            <w:tcW w:w="1350" w:type="dxa"/>
            <w:noWrap/>
            <w:hideMark/>
          </w:tcPr>
          <w:p w14:paraId="58BF78D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1/13/2014</w:t>
            </w:r>
          </w:p>
        </w:tc>
        <w:tc>
          <w:tcPr>
            <w:tcW w:w="1260" w:type="dxa"/>
            <w:noWrap/>
            <w:hideMark/>
          </w:tcPr>
          <w:p w14:paraId="448BD0D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-77.362697</w:t>
            </w:r>
          </w:p>
        </w:tc>
        <w:tc>
          <w:tcPr>
            <w:tcW w:w="1170" w:type="dxa"/>
            <w:noWrap/>
            <w:hideMark/>
          </w:tcPr>
          <w:p w14:paraId="42D7577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38.979666</w:t>
            </w:r>
          </w:p>
        </w:tc>
        <w:tc>
          <w:tcPr>
            <w:tcW w:w="1620" w:type="dxa"/>
            <w:noWrap/>
            <w:hideMark/>
          </w:tcPr>
          <w:p w14:paraId="5A43532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Dry Swale</w:t>
            </w:r>
          </w:p>
        </w:tc>
        <w:tc>
          <w:tcPr>
            <w:tcW w:w="900" w:type="dxa"/>
            <w:noWrap/>
            <w:hideMark/>
          </w:tcPr>
          <w:p w14:paraId="63D9369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0.70</w:t>
            </w:r>
          </w:p>
        </w:tc>
        <w:tc>
          <w:tcPr>
            <w:tcW w:w="1170" w:type="dxa"/>
            <w:noWrap/>
            <w:hideMark/>
          </w:tcPr>
          <w:p w14:paraId="1F0F0BC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0.31</w:t>
            </w:r>
          </w:p>
        </w:tc>
        <w:tc>
          <w:tcPr>
            <w:tcW w:w="990" w:type="dxa"/>
            <w:noWrap/>
            <w:hideMark/>
          </w:tcPr>
          <w:p w14:paraId="1F43A67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0.39</w:t>
            </w:r>
          </w:p>
        </w:tc>
        <w:tc>
          <w:tcPr>
            <w:tcW w:w="1170" w:type="dxa"/>
            <w:noWrap/>
            <w:hideMark/>
          </w:tcPr>
          <w:p w14:paraId="0156D10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5.95</w:t>
            </w:r>
          </w:p>
        </w:tc>
        <w:tc>
          <w:tcPr>
            <w:tcW w:w="1080" w:type="dxa"/>
            <w:noWrap/>
            <w:hideMark/>
          </w:tcPr>
          <w:p w14:paraId="7A9E5F5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0.53</w:t>
            </w:r>
          </w:p>
        </w:tc>
        <w:tc>
          <w:tcPr>
            <w:tcW w:w="2610" w:type="dxa"/>
            <w:hideMark/>
          </w:tcPr>
          <w:p w14:paraId="28BCB6B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6AB9961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6CC0D35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3C79882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D69134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5.95</w:t>
            </w:r>
          </w:p>
        </w:tc>
        <w:tc>
          <w:tcPr>
            <w:tcW w:w="1174" w:type="dxa"/>
            <w:noWrap/>
            <w:hideMark/>
          </w:tcPr>
          <w:p w14:paraId="6314DC0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0.53</w:t>
            </w:r>
          </w:p>
        </w:tc>
      </w:tr>
      <w:tr w:rsidR="00B503B3" w:rsidRPr="00BE437D" w14:paraId="5611A569" w14:textId="77777777" w:rsidTr="00295BFC">
        <w:tc>
          <w:tcPr>
            <w:tcW w:w="1885" w:type="dxa"/>
            <w:hideMark/>
          </w:tcPr>
          <w:p w14:paraId="645E1B63" w14:textId="77777777" w:rsidR="00B503B3" w:rsidRPr="00BE437D" w:rsidRDefault="00B503B3" w:rsidP="00295BFC">
            <w:pPr>
              <w:spacing w:after="0" w:line="240" w:lineRule="auto"/>
              <w:rPr>
                <w:rFonts w:ascii="Segoe UI" w:hAnsi="Segoe UI" w:cs="Segoe UI"/>
                <w:color w:val="000000"/>
                <w:sz w:val="16"/>
                <w:szCs w:val="16"/>
              </w:rPr>
            </w:pPr>
            <w:proofErr w:type="spellStart"/>
            <w:r w:rsidRPr="00BE437D">
              <w:rPr>
                <w:rFonts w:ascii="Segoe UI" w:hAnsi="Segoe UI" w:cs="Segoe UI"/>
                <w:color w:val="000000"/>
                <w:sz w:val="16"/>
                <w:szCs w:val="16"/>
              </w:rPr>
              <w:t>Towlston</w:t>
            </w:r>
            <w:proofErr w:type="spellEnd"/>
            <w:r w:rsidRPr="00BE437D">
              <w:rPr>
                <w:rFonts w:ascii="Segoe UI" w:hAnsi="Segoe UI" w:cs="Segoe UI"/>
                <w:color w:val="000000"/>
                <w:sz w:val="16"/>
                <w:szCs w:val="16"/>
              </w:rPr>
              <w:t xml:space="preserve"> Meadow (0371DP)</w:t>
            </w:r>
          </w:p>
        </w:tc>
        <w:tc>
          <w:tcPr>
            <w:tcW w:w="1350" w:type="dxa"/>
            <w:noWrap/>
            <w:hideMark/>
          </w:tcPr>
          <w:p w14:paraId="094DA12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4/4/2014</w:t>
            </w:r>
          </w:p>
        </w:tc>
        <w:tc>
          <w:tcPr>
            <w:tcW w:w="1260" w:type="dxa"/>
            <w:noWrap/>
            <w:hideMark/>
          </w:tcPr>
          <w:p w14:paraId="022AFB4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-77.265751</w:t>
            </w:r>
          </w:p>
        </w:tc>
        <w:tc>
          <w:tcPr>
            <w:tcW w:w="1170" w:type="dxa"/>
            <w:noWrap/>
            <w:hideMark/>
          </w:tcPr>
          <w:p w14:paraId="45F6A48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38.949846</w:t>
            </w:r>
          </w:p>
        </w:tc>
        <w:tc>
          <w:tcPr>
            <w:tcW w:w="1620" w:type="dxa"/>
            <w:noWrap/>
            <w:hideMark/>
          </w:tcPr>
          <w:p w14:paraId="2213227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531F1CE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26.00</w:t>
            </w:r>
          </w:p>
        </w:tc>
        <w:tc>
          <w:tcPr>
            <w:tcW w:w="1170" w:type="dxa"/>
            <w:noWrap/>
            <w:hideMark/>
          </w:tcPr>
          <w:p w14:paraId="6BA3CD2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8.00</w:t>
            </w:r>
          </w:p>
        </w:tc>
        <w:tc>
          <w:tcPr>
            <w:tcW w:w="990" w:type="dxa"/>
            <w:noWrap/>
            <w:hideMark/>
          </w:tcPr>
          <w:p w14:paraId="06028D8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18.00</w:t>
            </w:r>
          </w:p>
        </w:tc>
        <w:tc>
          <w:tcPr>
            <w:tcW w:w="1170" w:type="dxa"/>
            <w:noWrap/>
            <w:hideMark/>
          </w:tcPr>
          <w:p w14:paraId="2AFCB37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47.42</w:t>
            </w:r>
          </w:p>
        </w:tc>
        <w:tc>
          <w:tcPr>
            <w:tcW w:w="1080" w:type="dxa"/>
            <w:noWrap/>
            <w:hideMark/>
          </w:tcPr>
          <w:p w14:paraId="3B7E796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7.12</w:t>
            </w:r>
          </w:p>
        </w:tc>
        <w:tc>
          <w:tcPr>
            <w:tcW w:w="2610" w:type="dxa"/>
            <w:hideMark/>
          </w:tcPr>
          <w:p w14:paraId="7E04710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Wet Ponds and Wetlands</w:t>
            </w:r>
          </w:p>
        </w:tc>
        <w:tc>
          <w:tcPr>
            <w:tcW w:w="1260" w:type="dxa"/>
            <w:noWrap/>
            <w:hideMark/>
          </w:tcPr>
          <w:p w14:paraId="0B7223F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34DA9A9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41686C5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E1214C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47.42</w:t>
            </w:r>
          </w:p>
        </w:tc>
        <w:tc>
          <w:tcPr>
            <w:tcW w:w="1174" w:type="dxa"/>
            <w:noWrap/>
            <w:hideMark/>
          </w:tcPr>
          <w:p w14:paraId="76B342A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7.12</w:t>
            </w:r>
          </w:p>
        </w:tc>
      </w:tr>
      <w:tr w:rsidR="00B503B3" w:rsidRPr="00BE437D" w14:paraId="5DD300BB" w14:textId="77777777" w:rsidTr="00295BFC">
        <w:tc>
          <w:tcPr>
            <w:tcW w:w="1885" w:type="dxa"/>
            <w:hideMark/>
          </w:tcPr>
          <w:p w14:paraId="7E03A0C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Springfield Forest </w:t>
            </w:r>
            <w:proofErr w:type="spellStart"/>
            <w:r w:rsidRPr="00BE437D">
              <w:rPr>
                <w:rFonts w:ascii="Segoe UI" w:hAnsi="Segoe UI" w:cs="Segoe UI"/>
                <w:color w:val="000000"/>
                <w:sz w:val="16"/>
                <w:szCs w:val="16"/>
              </w:rPr>
              <w:t>Schupps</w:t>
            </w:r>
            <w:proofErr w:type="spellEnd"/>
            <w:r w:rsidRPr="00BE437D">
              <w:rPr>
                <w:rFonts w:ascii="Segoe UI" w:hAnsi="Segoe UI" w:cs="Segoe UI"/>
                <w:color w:val="000000"/>
                <w:sz w:val="16"/>
                <w:szCs w:val="16"/>
              </w:rPr>
              <w:t xml:space="preserve"> Addition Pond 1115DP Retrofit (FX8000-AC010)</w:t>
            </w:r>
          </w:p>
        </w:tc>
        <w:tc>
          <w:tcPr>
            <w:tcW w:w="1350" w:type="dxa"/>
            <w:noWrap/>
            <w:hideMark/>
          </w:tcPr>
          <w:p w14:paraId="6C3B16B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5/23/2014</w:t>
            </w:r>
          </w:p>
        </w:tc>
        <w:tc>
          <w:tcPr>
            <w:tcW w:w="1260" w:type="dxa"/>
            <w:noWrap/>
            <w:hideMark/>
          </w:tcPr>
          <w:p w14:paraId="31E3DF4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-77.165459</w:t>
            </w:r>
          </w:p>
        </w:tc>
        <w:tc>
          <w:tcPr>
            <w:tcW w:w="1170" w:type="dxa"/>
            <w:noWrap/>
            <w:hideMark/>
          </w:tcPr>
          <w:p w14:paraId="0DF9441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38.777259</w:t>
            </w:r>
          </w:p>
        </w:tc>
        <w:tc>
          <w:tcPr>
            <w:tcW w:w="1620" w:type="dxa"/>
            <w:noWrap/>
            <w:hideMark/>
          </w:tcPr>
          <w:p w14:paraId="2EB6010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1751EE6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4.67</w:t>
            </w:r>
          </w:p>
        </w:tc>
        <w:tc>
          <w:tcPr>
            <w:tcW w:w="1170" w:type="dxa"/>
            <w:noWrap/>
            <w:hideMark/>
          </w:tcPr>
          <w:p w14:paraId="3D342AE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1.17</w:t>
            </w:r>
          </w:p>
        </w:tc>
        <w:tc>
          <w:tcPr>
            <w:tcW w:w="990" w:type="dxa"/>
            <w:noWrap/>
            <w:hideMark/>
          </w:tcPr>
          <w:p w14:paraId="155FBEC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3.50</w:t>
            </w:r>
          </w:p>
        </w:tc>
        <w:tc>
          <w:tcPr>
            <w:tcW w:w="1170" w:type="dxa"/>
            <w:noWrap/>
            <w:hideMark/>
          </w:tcPr>
          <w:p w14:paraId="1527D69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21.88</w:t>
            </w:r>
          </w:p>
        </w:tc>
        <w:tc>
          <w:tcPr>
            <w:tcW w:w="1080" w:type="dxa"/>
            <w:noWrap/>
            <w:hideMark/>
          </w:tcPr>
          <w:p w14:paraId="345FBB4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2.08</w:t>
            </w:r>
          </w:p>
        </w:tc>
        <w:tc>
          <w:tcPr>
            <w:tcW w:w="2610" w:type="dxa"/>
            <w:hideMark/>
          </w:tcPr>
          <w:p w14:paraId="579FEED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2.5 inches of runoff treated</w:t>
            </w:r>
          </w:p>
        </w:tc>
        <w:tc>
          <w:tcPr>
            <w:tcW w:w="1260" w:type="dxa"/>
            <w:noWrap/>
            <w:hideMark/>
          </w:tcPr>
          <w:p w14:paraId="2D9A0DA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w:t>
            </w:r>
          </w:p>
        </w:tc>
        <w:tc>
          <w:tcPr>
            <w:tcW w:w="1173" w:type="dxa"/>
            <w:noWrap/>
            <w:hideMark/>
          </w:tcPr>
          <w:p w14:paraId="0A0AF3A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0.14</w:t>
            </w:r>
          </w:p>
        </w:tc>
        <w:tc>
          <w:tcPr>
            <w:tcW w:w="1173" w:type="dxa"/>
            <w:noWrap/>
            <w:hideMark/>
          </w:tcPr>
          <w:p w14:paraId="6131E65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0.02</w:t>
            </w:r>
          </w:p>
        </w:tc>
        <w:tc>
          <w:tcPr>
            <w:tcW w:w="1173" w:type="dxa"/>
            <w:noWrap/>
            <w:hideMark/>
          </w:tcPr>
          <w:p w14:paraId="525DA86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21.74</w:t>
            </w:r>
          </w:p>
        </w:tc>
        <w:tc>
          <w:tcPr>
            <w:tcW w:w="1174" w:type="dxa"/>
            <w:noWrap/>
            <w:hideMark/>
          </w:tcPr>
          <w:p w14:paraId="6E12AF1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2.06</w:t>
            </w:r>
          </w:p>
        </w:tc>
      </w:tr>
      <w:tr w:rsidR="00B503B3" w:rsidRPr="00BE437D" w14:paraId="51592B10" w14:textId="77777777" w:rsidTr="00295BFC">
        <w:tc>
          <w:tcPr>
            <w:tcW w:w="1885" w:type="dxa"/>
            <w:hideMark/>
          </w:tcPr>
          <w:p w14:paraId="02CFF2F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Sequoia Park Pond Retrofit(0705DP)</w:t>
            </w:r>
          </w:p>
        </w:tc>
        <w:tc>
          <w:tcPr>
            <w:tcW w:w="1350" w:type="dxa"/>
            <w:noWrap/>
            <w:hideMark/>
          </w:tcPr>
          <w:p w14:paraId="7EA85F7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6/23/2014</w:t>
            </w:r>
          </w:p>
        </w:tc>
        <w:tc>
          <w:tcPr>
            <w:tcW w:w="1260" w:type="dxa"/>
            <w:noWrap/>
            <w:hideMark/>
          </w:tcPr>
          <w:p w14:paraId="1C6451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-77.181129</w:t>
            </w:r>
          </w:p>
        </w:tc>
        <w:tc>
          <w:tcPr>
            <w:tcW w:w="1170" w:type="dxa"/>
            <w:noWrap/>
            <w:hideMark/>
          </w:tcPr>
          <w:p w14:paraId="4F91956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38.807051</w:t>
            </w:r>
          </w:p>
        </w:tc>
        <w:tc>
          <w:tcPr>
            <w:tcW w:w="1620" w:type="dxa"/>
            <w:noWrap/>
            <w:hideMark/>
          </w:tcPr>
          <w:p w14:paraId="1F1C801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236B6BC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144.00</w:t>
            </w:r>
          </w:p>
        </w:tc>
        <w:tc>
          <w:tcPr>
            <w:tcW w:w="1170" w:type="dxa"/>
            <w:noWrap/>
            <w:hideMark/>
          </w:tcPr>
          <w:p w14:paraId="6B13185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65.00</w:t>
            </w:r>
          </w:p>
        </w:tc>
        <w:tc>
          <w:tcPr>
            <w:tcW w:w="990" w:type="dxa"/>
            <w:noWrap/>
            <w:hideMark/>
          </w:tcPr>
          <w:p w14:paraId="569AD53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79.00</w:t>
            </w:r>
          </w:p>
        </w:tc>
        <w:tc>
          <w:tcPr>
            <w:tcW w:w="1170" w:type="dxa"/>
            <w:noWrap/>
            <w:hideMark/>
          </w:tcPr>
          <w:p w14:paraId="0CF3988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283.71</w:t>
            </w:r>
          </w:p>
        </w:tc>
        <w:tc>
          <w:tcPr>
            <w:tcW w:w="1080" w:type="dxa"/>
            <w:noWrap/>
            <w:hideMark/>
          </w:tcPr>
          <w:p w14:paraId="782FF1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48.19</w:t>
            </w:r>
          </w:p>
        </w:tc>
        <w:tc>
          <w:tcPr>
            <w:tcW w:w="2610" w:type="dxa"/>
            <w:hideMark/>
          </w:tcPr>
          <w:p w14:paraId="624ACFE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Wet Ponds and Wetlands</w:t>
            </w:r>
          </w:p>
        </w:tc>
        <w:tc>
          <w:tcPr>
            <w:tcW w:w="1260" w:type="dxa"/>
            <w:noWrap/>
            <w:hideMark/>
          </w:tcPr>
          <w:p w14:paraId="6B16B26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60C6D8F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477E0A0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4954161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283.71</w:t>
            </w:r>
          </w:p>
        </w:tc>
        <w:tc>
          <w:tcPr>
            <w:tcW w:w="1174" w:type="dxa"/>
            <w:noWrap/>
            <w:hideMark/>
          </w:tcPr>
          <w:p w14:paraId="39DF94B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48.19</w:t>
            </w:r>
          </w:p>
        </w:tc>
      </w:tr>
      <w:tr w:rsidR="00B503B3" w:rsidRPr="00BE437D" w14:paraId="47C91748" w14:textId="77777777" w:rsidTr="00295BFC">
        <w:tc>
          <w:tcPr>
            <w:tcW w:w="1885" w:type="dxa"/>
            <w:hideMark/>
          </w:tcPr>
          <w:p w14:paraId="64D5E4F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Oak Marr Rec Center Stormwater Enhancements (DF87-0006)</w:t>
            </w:r>
          </w:p>
        </w:tc>
        <w:tc>
          <w:tcPr>
            <w:tcW w:w="1350" w:type="dxa"/>
            <w:noWrap/>
            <w:hideMark/>
          </w:tcPr>
          <w:p w14:paraId="7CBCF37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8/1/2014</w:t>
            </w:r>
          </w:p>
        </w:tc>
        <w:tc>
          <w:tcPr>
            <w:tcW w:w="1260" w:type="dxa"/>
            <w:noWrap/>
            <w:hideMark/>
          </w:tcPr>
          <w:p w14:paraId="77D567C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-77.316279</w:t>
            </w:r>
          </w:p>
        </w:tc>
        <w:tc>
          <w:tcPr>
            <w:tcW w:w="1170" w:type="dxa"/>
            <w:noWrap/>
            <w:hideMark/>
          </w:tcPr>
          <w:p w14:paraId="50FC5DF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38.874842</w:t>
            </w:r>
          </w:p>
        </w:tc>
        <w:tc>
          <w:tcPr>
            <w:tcW w:w="1620" w:type="dxa"/>
            <w:noWrap/>
            <w:hideMark/>
          </w:tcPr>
          <w:p w14:paraId="7CADD0F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3336F78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0.95</w:t>
            </w:r>
          </w:p>
        </w:tc>
        <w:tc>
          <w:tcPr>
            <w:tcW w:w="1170" w:type="dxa"/>
            <w:noWrap/>
            <w:hideMark/>
          </w:tcPr>
          <w:p w14:paraId="5EC23D9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0.75</w:t>
            </w:r>
          </w:p>
        </w:tc>
        <w:tc>
          <w:tcPr>
            <w:tcW w:w="990" w:type="dxa"/>
            <w:noWrap/>
            <w:hideMark/>
          </w:tcPr>
          <w:p w14:paraId="5CC2DF3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0.20</w:t>
            </w:r>
          </w:p>
        </w:tc>
        <w:tc>
          <w:tcPr>
            <w:tcW w:w="1170" w:type="dxa"/>
            <w:noWrap/>
            <w:hideMark/>
          </w:tcPr>
          <w:p w14:paraId="3AFA34B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5.38</w:t>
            </w:r>
          </w:p>
        </w:tc>
        <w:tc>
          <w:tcPr>
            <w:tcW w:w="1080" w:type="dxa"/>
            <w:noWrap/>
            <w:hideMark/>
          </w:tcPr>
          <w:p w14:paraId="2BC64F3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0.58</w:t>
            </w:r>
          </w:p>
        </w:tc>
        <w:tc>
          <w:tcPr>
            <w:tcW w:w="2610" w:type="dxa"/>
            <w:hideMark/>
          </w:tcPr>
          <w:p w14:paraId="71D9C3E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0.4 inches of runoff treated</w:t>
            </w:r>
          </w:p>
        </w:tc>
        <w:tc>
          <w:tcPr>
            <w:tcW w:w="1260" w:type="dxa"/>
            <w:noWrap/>
            <w:hideMark/>
          </w:tcPr>
          <w:p w14:paraId="4A3E37D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4FF1C7F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09912EC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1BCCFF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5.38</w:t>
            </w:r>
          </w:p>
        </w:tc>
        <w:tc>
          <w:tcPr>
            <w:tcW w:w="1174" w:type="dxa"/>
            <w:noWrap/>
            <w:hideMark/>
          </w:tcPr>
          <w:p w14:paraId="6383866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0.58</w:t>
            </w:r>
          </w:p>
        </w:tc>
      </w:tr>
      <w:tr w:rsidR="00B503B3" w:rsidRPr="00BE437D" w14:paraId="1C9E084A" w14:textId="77777777" w:rsidTr="00295BFC">
        <w:tc>
          <w:tcPr>
            <w:tcW w:w="1885" w:type="dxa"/>
            <w:hideMark/>
          </w:tcPr>
          <w:p w14:paraId="088EFF8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Crosspointe Sec 15 Pd 15A (0775DP)</w:t>
            </w:r>
          </w:p>
        </w:tc>
        <w:tc>
          <w:tcPr>
            <w:tcW w:w="1350" w:type="dxa"/>
            <w:noWrap/>
            <w:hideMark/>
          </w:tcPr>
          <w:p w14:paraId="70ED6D6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8/23/2014</w:t>
            </w:r>
          </w:p>
        </w:tc>
        <w:tc>
          <w:tcPr>
            <w:tcW w:w="1260" w:type="dxa"/>
            <w:noWrap/>
            <w:hideMark/>
          </w:tcPr>
          <w:p w14:paraId="5F8AEB5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-77.264266</w:t>
            </w:r>
          </w:p>
        </w:tc>
        <w:tc>
          <w:tcPr>
            <w:tcW w:w="1170" w:type="dxa"/>
            <w:noWrap/>
            <w:hideMark/>
          </w:tcPr>
          <w:p w14:paraId="6F729FF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38.721316</w:t>
            </w:r>
          </w:p>
        </w:tc>
        <w:tc>
          <w:tcPr>
            <w:tcW w:w="1620" w:type="dxa"/>
            <w:noWrap/>
            <w:hideMark/>
          </w:tcPr>
          <w:p w14:paraId="1B70F97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581F1F9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11.99</w:t>
            </w:r>
          </w:p>
        </w:tc>
        <w:tc>
          <w:tcPr>
            <w:tcW w:w="1170" w:type="dxa"/>
            <w:noWrap/>
            <w:hideMark/>
          </w:tcPr>
          <w:p w14:paraId="3D0B1FF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5.70</w:t>
            </w:r>
          </w:p>
        </w:tc>
        <w:tc>
          <w:tcPr>
            <w:tcW w:w="990" w:type="dxa"/>
            <w:noWrap/>
            <w:hideMark/>
          </w:tcPr>
          <w:p w14:paraId="6ED6579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6.29</w:t>
            </w:r>
          </w:p>
        </w:tc>
        <w:tc>
          <w:tcPr>
            <w:tcW w:w="1170" w:type="dxa"/>
            <w:noWrap/>
            <w:hideMark/>
          </w:tcPr>
          <w:p w14:paraId="2FEA33C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58.37</w:t>
            </w:r>
          </w:p>
        </w:tc>
        <w:tc>
          <w:tcPr>
            <w:tcW w:w="1080" w:type="dxa"/>
            <w:noWrap/>
            <w:hideMark/>
          </w:tcPr>
          <w:p w14:paraId="46D1854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6.80</w:t>
            </w:r>
          </w:p>
        </w:tc>
        <w:tc>
          <w:tcPr>
            <w:tcW w:w="2610" w:type="dxa"/>
            <w:hideMark/>
          </w:tcPr>
          <w:p w14:paraId="6EF1E34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1.23 inches of runoff treated</w:t>
            </w:r>
          </w:p>
        </w:tc>
        <w:tc>
          <w:tcPr>
            <w:tcW w:w="1260" w:type="dxa"/>
            <w:noWrap/>
            <w:hideMark/>
          </w:tcPr>
          <w:p w14:paraId="50A924B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w:t>
            </w:r>
          </w:p>
        </w:tc>
        <w:tc>
          <w:tcPr>
            <w:tcW w:w="1173" w:type="dxa"/>
            <w:noWrap/>
            <w:hideMark/>
          </w:tcPr>
          <w:p w14:paraId="03F3299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0.25</w:t>
            </w:r>
          </w:p>
        </w:tc>
        <w:tc>
          <w:tcPr>
            <w:tcW w:w="1173" w:type="dxa"/>
            <w:noWrap/>
            <w:hideMark/>
          </w:tcPr>
          <w:p w14:paraId="228EA7B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0.02</w:t>
            </w:r>
          </w:p>
        </w:tc>
        <w:tc>
          <w:tcPr>
            <w:tcW w:w="1173" w:type="dxa"/>
            <w:noWrap/>
            <w:hideMark/>
          </w:tcPr>
          <w:p w14:paraId="55C61ED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58.12</w:t>
            </w:r>
          </w:p>
        </w:tc>
        <w:tc>
          <w:tcPr>
            <w:tcW w:w="1174" w:type="dxa"/>
            <w:noWrap/>
            <w:hideMark/>
          </w:tcPr>
          <w:p w14:paraId="2C99A00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6.78</w:t>
            </w:r>
          </w:p>
        </w:tc>
      </w:tr>
      <w:tr w:rsidR="00B503B3" w:rsidRPr="00BE437D" w14:paraId="03C9AFF7" w14:textId="77777777" w:rsidTr="00295BFC">
        <w:tc>
          <w:tcPr>
            <w:tcW w:w="1885" w:type="dxa"/>
            <w:hideMark/>
          </w:tcPr>
          <w:p w14:paraId="75B0B22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Mount Vernon High School Practice Field</w:t>
            </w:r>
          </w:p>
        </w:tc>
        <w:tc>
          <w:tcPr>
            <w:tcW w:w="1350" w:type="dxa"/>
            <w:noWrap/>
            <w:hideMark/>
          </w:tcPr>
          <w:p w14:paraId="16AEA57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9/3/2014</w:t>
            </w:r>
          </w:p>
        </w:tc>
        <w:tc>
          <w:tcPr>
            <w:tcW w:w="1260" w:type="dxa"/>
            <w:noWrap/>
            <w:hideMark/>
          </w:tcPr>
          <w:p w14:paraId="450F458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-77.093643</w:t>
            </w:r>
          </w:p>
        </w:tc>
        <w:tc>
          <w:tcPr>
            <w:tcW w:w="1170" w:type="dxa"/>
            <w:noWrap/>
            <w:hideMark/>
          </w:tcPr>
          <w:p w14:paraId="75EA86A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38.728426</w:t>
            </w:r>
          </w:p>
        </w:tc>
        <w:tc>
          <w:tcPr>
            <w:tcW w:w="1620" w:type="dxa"/>
            <w:noWrap/>
            <w:hideMark/>
          </w:tcPr>
          <w:p w14:paraId="413CD39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Infiltration</w:t>
            </w:r>
          </w:p>
        </w:tc>
        <w:tc>
          <w:tcPr>
            <w:tcW w:w="900" w:type="dxa"/>
            <w:noWrap/>
            <w:hideMark/>
          </w:tcPr>
          <w:p w14:paraId="558E2BB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1.64</w:t>
            </w:r>
          </w:p>
        </w:tc>
        <w:tc>
          <w:tcPr>
            <w:tcW w:w="1170" w:type="dxa"/>
            <w:noWrap/>
            <w:hideMark/>
          </w:tcPr>
          <w:p w14:paraId="4A30AA0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1.64</w:t>
            </w:r>
          </w:p>
        </w:tc>
        <w:tc>
          <w:tcPr>
            <w:tcW w:w="990" w:type="dxa"/>
            <w:noWrap/>
            <w:hideMark/>
          </w:tcPr>
          <w:p w14:paraId="47F6D8F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63EEEF3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22.12</w:t>
            </w:r>
          </w:p>
        </w:tc>
        <w:tc>
          <w:tcPr>
            <w:tcW w:w="1080" w:type="dxa"/>
            <w:noWrap/>
            <w:hideMark/>
          </w:tcPr>
          <w:p w14:paraId="605D2A7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2.26</w:t>
            </w:r>
          </w:p>
        </w:tc>
        <w:tc>
          <w:tcPr>
            <w:tcW w:w="2610" w:type="dxa"/>
            <w:hideMark/>
          </w:tcPr>
          <w:p w14:paraId="7132E44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Infiltration Practices w/o Sand, Veg.</w:t>
            </w:r>
          </w:p>
        </w:tc>
        <w:tc>
          <w:tcPr>
            <w:tcW w:w="1260" w:type="dxa"/>
            <w:noWrap/>
            <w:hideMark/>
          </w:tcPr>
          <w:p w14:paraId="486B875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603362C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E614E2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65FFEA2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22.12</w:t>
            </w:r>
          </w:p>
        </w:tc>
        <w:tc>
          <w:tcPr>
            <w:tcW w:w="1174" w:type="dxa"/>
            <w:noWrap/>
            <w:hideMark/>
          </w:tcPr>
          <w:p w14:paraId="25C7F9D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2.26</w:t>
            </w:r>
          </w:p>
        </w:tc>
      </w:tr>
      <w:tr w:rsidR="00B503B3" w:rsidRPr="00BE437D" w14:paraId="7F09066E" w14:textId="77777777" w:rsidTr="00295BFC">
        <w:tc>
          <w:tcPr>
            <w:tcW w:w="1885" w:type="dxa"/>
            <w:hideMark/>
          </w:tcPr>
          <w:p w14:paraId="6B7042F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Oakton Library</w:t>
            </w:r>
          </w:p>
        </w:tc>
        <w:tc>
          <w:tcPr>
            <w:tcW w:w="1350" w:type="dxa"/>
            <w:noWrap/>
            <w:hideMark/>
          </w:tcPr>
          <w:p w14:paraId="4CC4D17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9/15/2014</w:t>
            </w:r>
          </w:p>
        </w:tc>
        <w:tc>
          <w:tcPr>
            <w:tcW w:w="1260" w:type="dxa"/>
            <w:noWrap/>
            <w:hideMark/>
          </w:tcPr>
          <w:p w14:paraId="35A4D22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-77.302299</w:t>
            </w:r>
          </w:p>
        </w:tc>
        <w:tc>
          <w:tcPr>
            <w:tcW w:w="1170" w:type="dxa"/>
            <w:noWrap/>
            <w:hideMark/>
          </w:tcPr>
          <w:p w14:paraId="0F1F92D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38.883608</w:t>
            </w:r>
          </w:p>
        </w:tc>
        <w:tc>
          <w:tcPr>
            <w:tcW w:w="1620" w:type="dxa"/>
            <w:noWrap/>
            <w:hideMark/>
          </w:tcPr>
          <w:p w14:paraId="4951061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44628A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0.37</w:t>
            </w:r>
          </w:p>
        </w:tc>
        <w:tc>
          <w:tcPr>
            <w:tcW w:w="1170" w:type="dxa"/>
            <w:noWrap/>
            <w:hideMark/>
          </w:tcPr>
          <w:p w14:paraId="13625FD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0.25</w:t>
            </w:r>
          </w:p>
        </w:tc>
        <w:tc>
          <w:tcPr>
            <w:tcW w:w="990" w:type="dxa"/>
            <w:noWrap/>
            <w:hideMark/>
          </w:tcPr>
          <w:p w14:paraId="40025C1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0.12</w:t>
            </w:r>
          </w:p>
        </w:tc>
        <w:tc>
          <w:tcPr>
            <w:tcW w:w="1170" w:type="dxa"/>
            <w:noWrap/>
            <w:hideMark/>
          </w:tcPr>
          <w:p w14:paraId="3594D58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3.52</w:t>
            </w:r>
          </w:p>
        </w:tc>
        <w:tc>
          <w:tcPr>
            <w:tcW w:w="1080" w:type="dxa"/>
            <w:noWrap/>
            <w:hideMark/>
          </w:tcPr>
          <w:p w14:paraId="29D03B5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0.36</w:t>
            </w:r>
          </w:p>
        </w:tc>
        <w:tc>
          <w:tcPr>
            <w:tcW w:w="2610" w:type="dxa"/>
            <w:hideMark/>
          </w:tcPr>
          <w:p w14:paraId="348235C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0255E8B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34CD6AA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47816F0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4B8D084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3.52</w:t>
            </w:r>
          </w:p>
        </w:tc>
        <w:tc>
          <w:tcPr>
            <w:tcW w:w="1174" w:type="dxa"/>
            <w:noWrap/>
            <w:hideMark/>
          </w:tcPr>
          <w:p w14:paraId="7C846AF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0.36</w:t>
            </w:r>
          </w:p>
        </w:tc>
      </w:tr>
      <w:tr w:rsidR="00B503B3" w:rsidRPr="00BE437D" w14:paraId="31F1B65A" w14:textId="77777777" w:rsidTr="00295BFC">
        <w:tc>
          <w:tcPr>
            <w:tcW w:w="1885" w:type="dxa"/>
            <w:hideMark/>
          </w:tcPr>
          <w:p w14:paraId="1848B5D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Oakton Library</w:t>
            </w:r>
          </w:p>
        </w:tc>
        <w:tc>
          <w:tcPr>
            <w:tcW w:w="1350" w:type="dxa"/>
            <w:noWrap/>
            <w:hideMark/>
          </w:tcPr>
          <w:p w14:paraId="38754AD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9/15/2014</w:t>
            </w:r>
          </w:p>
        </w:tc>
        <w:tc>
          <w:tcPr>
            <w:tcW w:w="1260" w:type="dxa"/>
            <w:noWrap/>
            <w:hideMark/>
          </w:tcPr>
          <w:p w14:paraId="06C490A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-77.301820</w:t>
            </w:r>
          </w:p>
        </w:tc>
        <w:tc>
          <w:tcPr>
            <w:tcW w:w="1170" w:type="dxa"/>
            <w:noWrap/>
            <w:hideMark/>
          </w:tcPr>
          <w:p w14:paraId="3DEEA7F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38.883805</w:t>
            </w:r>
          </w:p>
        </w:tc>
        <w:tc>
          <w:tcPr>
            <w:tcW w:w="1620" w:type="dxa"/>
            <w:noWrap/>
            <w:hideMark/>
          </w:tcPr>
          <w:p w14:paraId="07ADAEC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2D15F2A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0.91</w:t>
            </w:r>
          </w:p>
        </w:tc>
        <w:tc>
          <w:tcPr>
            <w:tcW w:w="1170" w:type="dxa"/>
            <w:noWrap/>
            <w:hideMark/>
          </w:tcPr>
          <w:p w14:paraId="3E0B21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0.67</w:t>
            </w:r>
          </w:p>
        </w:tc>
        <w:tc>
          <w:tcPr>
            <w:tcW w:w="990" w:type="dxa"/>
            <w:noWrap/>
            <w:hideMark/>
          </w:tcPr>
          <w:p w14:paraId="4C0B390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0.24</w:t>
            </w:r>
          </w:p>
        </w:tc>
        <w:tc>
          <w:tcPr>
            <w:tcW w:w="1170" w:type="dxa"/>
            <w:noWrap/>
            <w:hideMark/>
          </w:tcPr>
          <w:p w14:paraId="6596EE3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3.43</w:t>
            </w:r>
          </w:p>
        </w:tc>
        <w:tc>
          <w:tcPr>
            <w:tcW w:w="1080" w:type="dxa"/>
            <w:noWrap/>
            <w:hideMark/>
          </w:tcPr>
          <w:p w14:paraId="6A3DDB2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0.53</w:t>
            </w:r>
          </w:p>
        </w:tc>
        <w:tc>
          <w:tcPr>
            <w:tcW w:w="2610" w:type="dxa"/>
            <w:hideMark/>
          </w:tcPr>
          <w:p w14:paraId="620CFD7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Bioretention C/D soils, underdrain</w:t>
            </w:r>
          </w:p>
        </w:tc>
        <w:tc>
          <w:tcPr>
            <w:tcW w:w="1260" w:type="dxa"/>
            <w:noWrap/>
            <w:hideMark/>
          </w:tcPr>
          <w:p w14:paraId="2765CFE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07E661F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C48C9F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7F782FD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3.43</w:t>
            </w:r>
          </w:p>
        </w:tc>
        <w:tc>
          <w:tcPr>
            <w:tcW w:w="1174" w:type="dxa"/>
            <w:noWrap/>
            <w:hideMark/>
          </w:tcPr>
          <w:p w14:paraId="40D1212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0.53</w:t>
            </w:r>
          </w:p>
        </w:tc>
      </w:tr>
      <w:tr w:rsidR="00B503B3" w:rsidRPr="00BE437D" w14:paraId="153C9B0A" w14:textId="77777777" w:rsidTr="00295BFC">
        <w:tc>
          <w:tcPr>
            <w:tcW w:w="1885" w:type="dxa"/>
            <w:hideMark/>
          </w:tcPr>
          <w:p w14:paraId="20ED64B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Oakton Library</w:t>
            </w:r>
          </w:p>
        </w:tc>
        <w:tc>
          <w:tcPr>
            <w:tcW w:w="1350" w:type="dxa"/>
            <w:noWrap/>
            <w:hideMark/>
          </w:tcPr>
          <w:p w14:paraId="4E3DF8B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9/15/2014</w:t>
            </w:r>
          </w:p>
        </w:tc>
        <w:tc>
          <w:tcPr>
            <w:tcW w:w="1260" w:type="dxa"/>
            <w:noWrap/>
            <w:hideMark/>
          </w:tcPr>
          <w:p w14:paraId="3A7BEA8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-77.301959</w:t>
            </w:r>
          </w:p>
        </w:tc>
        <w:tc>
          <w:tcPr>
            <w:tcW w:w="1170" w:type="dxa"/>
            <w:noWrap/>
            <w:hideMark/>
          </w:tcPr>
          <w:p w14:paraId="3EE06F7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38.883783</w:t>
            </w:r>
          </w:p>
        </w:tc>
        <w:tc>
          <w:tcPr>
            <w:tcW w:w="1620" w:type="dxa"/>
            <w:noWrap/>
            <w:hideMark/>
          </w:tcPr>
          <w:p w14:paraId="43220EB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Infiltration</w:t>
            </w:r>
          </w:p>
        </w:tc>
        <w:tc>
          <w:tcPr>
            <w:tcW w:w="900" w:type="dxa"/>
            <w:noWrap/>
            <w:hideMark/>
          </w:tcPr>
          <w:p w14:paraId="0C9A4E9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0.50</w:t>
            </w:r>
          </w:p>
        </w:tc>
        <w:tc>
          <w:tcPr>
            <w:tcW w:w="1170" w:type="dxa"/>
            <w:noWrap/>
            <w:hideMark/>
          </w:tcPr>
          <w:p w14:paraId="16C5590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0.42</w:t>
            </w:r>
          </w:p>
        </w:tc>
        <w:tc>
          <w:tcPr>
            <w:tcW w:w="990" w:type="dxa"/>
            <w:noWrap/>
            <w:hideMark/>
          </w:tcPr>
          <w:p w14:paraId="2BF57CD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0.08</w:t>
            </w:r>
          </w:p>
        </w:tc>
        <w:tc>
          <w:tcPr>
            <w:tcW w:w="1170" w:type="dxa"/>
            <w:noWrap/>
            <w:hideMark/>
          </w:tcPr>
          <w:p w14:paraId="03C43F3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6.31</w:t>
            </w:r>
          </w:p>
        </w:tc>
        <w:tc>
          <w:tcPr>
            <w:tcW w:w="1080" w:type="dxa"/>
            <w:noWrap/>
            <w:hideMark/>
          </w:tcPr>
          <w:p w14:paraId="1ABB0B4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0.61</w:t>
            </w:r>
          </w:p>
        </w:tc>
        <w:tc>
          <w:tcPr>
            <w:tcW w:w="2610" w:type="dxa"/>
            <w:hideMark/>
          </w:tcPr>
          <w:p w14:paraId="14ABC5B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Infiltration Practices w/o Sand, Veg.</w:t>
            </w:r>
          </w:p>
        </w:tc>
        <w:tc>
          <w:tcPr>
            <w:tcW w:w="1260" w:type="dxa"/>
            <w:noWrap/>
            <w:hideMark/>
          </w:tcPr>
          <w:p w14:paraId="1CCD803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12BC52F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DC77BC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48E5A93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6.31</w:t>
            </w:r>
          </w:p>
        </w:tc>
        <w:tc>
          <w:tcPr>
            <w:tcW w:w="1174" w:type="dxa"/>
            <w:noWrap/>
            <w:hideMark/>
          </w:tcPr>
          <w:p w14:paraId="2D9A585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0.61</w:t>
            </w:r>
          </w:p>
        </w:tc>
      </w:tr>
      <w:tr w:rsidR="00B503B3" w:rsidRPr="00BE437D" w14:paraId="2AA12DC4" w14:textId="77777777" w:rsidTr="00295BFC">
        <w:tc>
          <w:tcPr>
            <w:tcW w:w="1885" w:type="dxa"/>
            <w:hideMark/>
          </w:tcPr>
          <w:p w14:paraId="51148B6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Indian Run Stream Restoration</w:t>
            </w:r>
          </w:p>
        </w:tc>
        <w:tc>
          <w:tcPr>
            <w:tcW w:w="1350" w:type="dxa"/>
            <w:noWrap/>
            <w:hideMark/>
          </w:tcPr>
          <w:p w14:paraId="1C34ADC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9/26/2014</w:t>
            </w:r>
          </w:p>
        </w:tc>
        <w:tc>
          <w:tcPr>
            <w:tcW w:w="1260" w:type="dxa"/>
            <w:noWrap/>
            <w:hideMark/>
          </w:tcPr>
          <w:p w14:paraId="2BFCAB4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-77.150551</w:t>
            </w:r>
          </w:p>
        </w:tc>
        <w:tc>
          <w:tcPr>
            <w:tcW w:w="1170" w:type="dxa"/>
            <w:noWrap/>
            <w:hideMark/>
          </w:tcPr>
          <w:p w14:paraId="17447F4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38.801685</w:t>
            </w:r>
          </w:p>
        </w:tc>
        <w:tc>
          <w:tcPr>
            <w:tcW w:w="1620" w:type="dxa"/>
            <w:noWrap/>
            <w:hideMark/>
          </w:tcPr>
          <w:p w14:paraId="39D41D5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1975615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1170" w:type="dxa"/>
            <w:noWrap/>
            <w:hideMark/>
          </w:tcPr>
          <w:p w14:paraId="4723902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990" w:type="dxa"/>
            <w:noWrap/>
            <w:hideMark/>
          </w:tcPr>
          <w:p w14:paraId="3A5D402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267386F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0.48</w:t>
            </w:r>
          </w:p>
        </w:tc>
        <w:tc>
          <w:tcPr>
            <w:tcW w:w="1080" w:type="dxa"/>
            <w:noWrap/>
            <w:hideMark/>
          </w:tcPr>
          <w:p w14:paraId="390D874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0.06</w:t>
            </w:r>
          </w:p>
        </w:tc>
        <w:tc>
          <w:tcPr>
            <w:tcW w:w="2610" w:type="dxa"/>
            <w:hideMark/>
          </w:tcPr>
          <w:p w14:paraId="570C591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0FC258B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2DD329E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0.07</w:t>
            </w:r>
          </w:p>
        </w:tc>
        <w:tc>
          <w:tcPr>
            <w:tcW w:w="1173" w:type="dxa"/>
            <w:noWrap/>
            <w:hideMark/>
          </w:tcPr>
          <w:p w14:paraId="18FB0AD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0.01</w:t>
            </w:r>
          </w:p>
        </w:tc>
        <w:tc>
          <w:tcPr>
            <w:tcW w:w="1173" w:type="dxa"/>
            <w:noWrap/>
            <w:hideMark/>
          </w:tcPr>
          <w:p w14:paraId="71DC7D8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0.41</w:t>
            </w:r>
          </w:p>
        </w:tc>
        <w:tc>
          <w:tcPr>
            <w:tcW w:w="1174" w:type="dxa"/>
            <w:noWrap/>
            <w:hideMark/>
          </w:tcPr>
          <w:p w14:paraId="32C780B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r>
      <w:tr w:rsidR="00B503B3" w:rsidRPr="00BE437D" w14:paraId="6871EB88" w14:textId="77777777" w:rsidTr="00295BFC">
        <w:tc>
          <w:tcPr>
            <w:tcW w:w="1885" w:type="dxa"/>
            <w:hideMark/>
          </w:tcPr>
          <w:p w14:paraId="046590C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Indian Run Stream Restoration</w:t>
            </w:r>
          </w:p>
        </w:tc>
        <w:tc>
          <w:tcPr>
            <w:tcW w:w="1350" w:type="dxa"/>
            <w:noWrap/>
            <w:hideMark/>
          </w:tcPr>
          <w:p w14:paraId="476FA3D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9/26/2014</w:t>
            </w:r>
          </w:p>
        </w:tc>
        <w:tc>
          <w:tcPr>
            <w:tcW w:w="1260" w:type="dxa"/>
            <w:noWrap/>
            <w:hideMark/>
          </w:tcPr>
          <w:p w14:paraId="20EE4E5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-77.149489</w:t>
            </w:r>
          </w:p>
        </w:tc>
        <w:tc>
          <w:tcPr>
            <w:tcW w:w="1170" w:type="dxa"/>
            <w:noWrap/>
            <w:hideMark/>
          </w:tcPr>
          <w:p w14:paraId="71415A5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38.799744</w:t>
            </w:r>
          </w:p>
        </w:tc>
        <w:tc>
          <w:tcPr>
            <w:tcW w:w="1620" w:type="dxa"/>
            <w:noWrap/>
            <w:hideMark/>
          </w:tcPr>
          <w:p w14:paraId="7334A96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4653CBE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0.13</w:t>
            </w:r>
          </w:p>
        </w:tc>
        <w:tc>
          <w:tcPr>
            <w:tcW w:w="1170" w:type="dxa"/>
            <w:noWrap/>
            <w:hideMark/>
          </w:tcPr>
          <w:p w14:paraId="17C3388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0.13</w:t>
            </w:r>
          </w:p>
        </w:tc>
        <w:tc>
          <w:tcPr>
            <w:tcW w:w="990" w:type="dxa"/>
            <w:noWrap/>
            <w:hideMark/>
          </w:tcPr>
          <w:p w14:paraId="375BC54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56ABAD1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1.40</w:t>
            </w:r>
          </w:p>
        </w:tc>
        <w:tc>
          <w:tcPr>
            <w:tcW w:w="1080" w:type="dxa"/>
            <w:noWrap/>
            <w:hideMark/>
          </w:tcPr>
          <w:p w14:paraId="131B96E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0.16</w:t>
            </w:r>
          </w:p>
        </w:tc>
        <w:tc>
          <w:tcPr>
            <w:tcW w:w="2610" w:type="dxa"/>
            <w:hideMark/>
          </w:tcPr>
          <w:p w14:paraId="2479166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1.91 inches of runoff treated</w:t>
            </w:r>
          </w:p>
        </w:tc>
        <w:tc>
          <w:tcPr>
            <w:tcW w:w="1260" w:type="dxa"/>
            <w:noWrap/>
            <w:hideMark/>
          </w:tcPr>
          <w:p w14:paraId="545E2CC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3BE8148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0.20</w:t>
            </w:r>
          </w:p>
        </w:tc>
        <w:tc>
          <w:tcPr>
            <w:tcW w:w="1173" w:type="dxa"/>
            <w:noWrap/>
            <w:hideMark/>
          </w:tcPr>
          <w:p w14:paraId="516830C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1173" w:type="dxa"/>
            <w:noWrap/>
            <w:hideMark/>
          </w:tcPr>
          <w:p w14:paraId="2524CCF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1.20</w:t>
            </w:r>
          </w:p>
        </w:tc>
        <w:tc>
          <w:tcPr>
            <w:tcW w:w="1174" w:type="dxa"/>
            <w:noWrap/>
            <w:hideMark/>
          </w:tcPr>
          <w:p w14:paraId="0FD7E4D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0.13</w:t>
            </w:r>
          </w:p>
        </w:tc>
      </w:tr>
      <w:tr w:rsidR="00B503B3" w:rsidRPr="00BE437D" w14:paraId="088A20B6" w14:textId="77777777" w:rsidTr="00295BFC">
        <w:tc>
          <w:tcPr>
            <w:tcW w:w="1885" w:type="dxa"/>
            <w:hideMark/>
          </w:tcPr>
          <w:p w14:paraId="7565B6C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Indian Run Stream Restoration</w:t>
            </w:r>
          </w:p>
        </w:tc>
        <w:tc>
          <w:tcPr>
            <w:tcW w:w="1350" w:type="dxa"/>
            <w:noWrap/>
            <w:hideMark/>
          </w:tcPr>
          <w:p w14:paraId="5A22634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9/26/2014</w:t>
            </w:r>
          </w:p>
        </w:tc>
        <w:tc>
          <w:tcPr>
            <w:tcW w:w="1260" w:type="dxa"/>
            <w:noWrap/>
            <w:hideMark/>
          </w:tcPr>
          <w:p w14:paraId="7447C3C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-77.149373</w:t>
            </w:r>
          </w:p>
        </w:tc>
        <w:tc>
          <w:tcPr>
            <w:tcW w:w="1170" w:type="dxa"/>
            <w:noWrap/>
            <w:hideMark/>
          </w:tcPr>
          <w:p w14:paraId="002DB3F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38.799692</w:t>
            </w:r>
          </w:p>
        </w:tc>
        <w:tc>
          <w:tcPr>
            <w:tcW w:w="1620" w:type="dxa"/>
            <w:noWrap/>
            <w:hideMark/>
          </w:tcPr>
          <w:p w14:paraId="745D86C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4307A8A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0.09</w:t>
            </w:r>
          </w:p>
        </w:tc>
        <w:tc>
          <w:tcPr>
            <w:tcW w:w="1170" w:type="dxa"/>
            <w:noWrap/>
            <w:hideMark/>
          </w:tcPr>
          <w:p w14:paraId="17DCFCC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0.09</w:t>
            </w:r>
          </w:p>
        </w:tc>
        <w:tc>
          <w:tcPr>
            <w:tcW w:w="990" w:type="dxa"/>
            <w:noWrap/>
            <w:hideMark/>
          </w:tcPr>
          <w:p w14:paraId="13DA6BC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3D64C8E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0.73</w:t>
            </w:r>
          </w:p>
        </w:tc>
        <w:tc>
          <w:tcPr>
            <w:tcW w:w="1080" w:type="dxa"/>
            <w:noWrap/>
            <w:hideMark/>
          </w:tcPr>
          <w:p w14:paraId="5E7CB83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0.09</w:t>
            </w:r>
          </w:p>
        </w:tc>
        <w:tc>
          <w:tcPr>
            <w:tcW w:w="2610" w:type="dxa"/>
            <w:hideMark/>
          </w:tcPr>
          <w:p w14:paraId="71B4BFF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0.67 inches of runoff treated</w:t>
            </w:r>
          </w:p>
        </w:tc>
        <w:tc>
          <w:tcPr>
            <w:tcW w:w="1260" w:type="dxa"/>
            <w:noWrap/>
            <w:hideMark/>
          </w:tcPr>
          <w:p w14:paraId="3E3575B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23F0F70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0.13</w:t>
            </w:r>
          </w:p>
        </w:tc>
        <w:tc>
          <w:tcPr>
            <w:tcW w:w="1173" w:type="dxa"/>
            <w:noWrap/>
            <w:hideMark/>
          </w:tcPr>
          <w:p w14:paraId="6E414DF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0.02</w:t>
            </w:r>
          </w:p>
        </w:tc>
        <w:tc>
          <w:tcPr>
            <w:tcW w:w="1173" w:type="dxa"/>
            <w:noWrap/>
            <w:hideMark/>
          </w:tcPr>
          <w:p w14:paraId="5A59AE3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0.59</w:t>
            </w:r>
          </w:p>
        </w:tc>
        <w:tc>
          <w:tcPr>
            <w:tcW w:w="1174" w:type="dxa"/>
            <w:noWrap/>
            <w:hideMark/>
          </w:tcPr>
          <w:p w14:paraId="3D7D3C9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0.06</w:t>
            </w:r>
          </w:p>
        </w:tc>
      </w:tr>
      <w:tr w:rsidR="00B503B3" w:rsidRPr="00BE437D" w14:paraId="12F39D7F" w14:textId="77777777" w:rsidTr="00295BFC">
        <w:tc>
          <w:tcPr>
            <w:tcW w:w="1885" w:type="dxa"/>
            <w:hideMark/>
          </w:tcPr>
          <w:p w14:paraId="36158DE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Indian Run Stream Restoration</w:t>
            </w:r>
          </w:p>
        </w:tc>
        <w:tc>
          <w:tcPr>
            <w:tcW w:w="1350" w:type="dxa"/>
            <w:noWrap/>
            <w:hideMark/>
          </w:tcPr>
          <w:p w14:paraId="73F1C21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9/26/2014</w:t>
            </w:r>
          </w:p>
        </w:tc>
        <w:tc>
          <w:tcPr>
            <w:tcW w:w="1260" w:type="dxa"/>
            <w:noWrap/>
            <w:hideMark/>
          </w:tcPr>
          <w:p w14:paraId="1CAED64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-77.150102</w:t>
            </w:r>
          </w:p>
        </w:tc>
        <w:tc>
          <w:tcPr>
            <w:tcW w:w="1170" w:type="dxa"/>
            <w:noWrap/>
            <w:hideMark/>
          </w:tcPr>
          <w:p w14:paraId="7A5F1C0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38.801270</w:t>
            </w:r>
          </w:p>
        </w:tc>
        <w:tc>
          <w:tcPr>
            <w:tcW w:w="1620" w:type="dxa"/>
            <w:noWrap/>
            <w:hideMark/>
          </w:tcPr>
          <w:p w14:paraId="2DC27E1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196C6B3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0.16</w:t>
            </w:r>
          </w:p>
        </w:tc>
        <w:tc>
          <w:tcPr>
            <w:tcW w:w="1170" w:type="dxa"/>
            <w:noWrap/>
            <w:hideMark/>
          </w:tcPr>
          <w:p w14:paraId="6F59C03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0.16</w:t>
            </w:r>
          </w:p>
        </w:tc>
        <w:tc>
          <w:tcPr>
            <w:tcW w:w="990" w:type="dxa"/>
            <w:noWrap/>
            <w:hideMark/>
          </w:tcPr>
          <w:p w14:paraId="612F263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68DAD78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1.50</w:t>
            </w:r>
          </w:p>
        </w:tc>
        <w:tc>
          <w:tcPr>
            <w:tcW w:w="1080" w:type="dxa"/>
            <w:noWrap/>
            <w:hideMark/>
          </w:tcPr>
          <w:p w14:paraId="2E8B99C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0.18</w:t>
            </w:r>
          </w:p>
        </w:tc>
        <w:tc>
          <w:tcPr>
            <w:tcW w:w="2610" w:type="dxa"/>
            <w:hideMark/>
          </w:tcPr>
          <w:p w14:paraId="3C966C0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1.03 inches of runoff treated</w:t>
            </w:r>
          </w:p>
        </w:tc>
        <w:tc>
          <w:tcPr>
            <w:tcW w:w="1260" w:type="dxa"/>
            <w:noWrap/>
            <w:hideMark/>
          </w:tcPr>
          <w:p w14:paraId="71BB76D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3FCA698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0.24</w:t>
            </w:r>
          </w:p>
        </w:tc>
        <w:tc>
          <w:tcPr>
            <w:tcW w:w="1173" w:type="dxa"/>
            <w:noWrap/>
            <w:hideMark/>
          </w:tcPr>
          <w:p w14:paraId="533F10A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1173" w:type="dxa"/>
            <w:noWrap/>
            <w:hideMark/>
          </w:tcPr>
          <w:p w14:paraId="356F6BE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1.26</w:t>
            </w:r>
          </w:p>
        </w:tc>
        <w:tc>
          <w:tcPr>
            <w:tcW w:w="1174" w:type="dxa"/>
            <w:noWrap/>
            <w:hideMark/>
          </w:tcPr>
          <w:p w14:paraId="0E8B597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0.14</w:t>
            </w:r>
          </w:p>
        </w:tc>
      </w:tr>
      <w:tr w:rsidR="00B503B3" w:rsidRPr="00BE437D" w14:paraId="7D8651CC" w14:textId="77777777" w:rsidTr="00295BFC">
        <w:tc>
          <w:tcPr>
            <w:tcW w:w="1885" w:type="dxa"/>
            <w:hideMark/>
          </w:tcPr>
          <w:p w14:paraId="26EDC94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Indian Run Stream Restoration</w:t>
            </w:r>
          </w:p>
        </w:tc>
        <w:tc>
          <w:tcPr>
            <w:tcW w:w="1350" w:type="dxa"/>
            <w:noWrap/>
            <w:hideMark/>
          </w:tcPr>
          <w:p w14:paraId="0B4EC4B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9/26/2014</w:t>
            </w:r>
          </w:p>
        </w:tc>
        <w:tc>
          <w:tcPr>
            <w:tcW w:w="1260" w:type="dxa"/>
            <w:noWrap/>
            <w:hideMark/>
          </w:tcPr>
          <w:p w14:paraId="67DC7A5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-77.150568</w:t>
            </w:r>
          </w:p>
        </w:tc>
        <w:tc>
          <w:tcPr>
            <w:tcW w:w="1170" w:type="dxa"/>
            <w:noWrap/>
            <w:hideMark/>
          </w:tcPr>
          <w:p w14:paraId="104F273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38.802292</w:t>
            </w:r>
          </w:p>
        </w:tc>
        <w:tc>
          <w:tcPr>
            <w:tcW w:w="1620" w:type="dxa"/>
            <w:noWrap/>
            <w:hideMark/>
          </w:tcPr>
          <w:p w14:paraId="47A126C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0C587A8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0.15</w:t>
            </w:r>
          </w:p>
        </w:tc>
        <w:tc>
          <w:tcPr>
            <w:tcW w:w="1170" w:type="dxa"/>
            <w:noWrap/>
            <w:hideMark/>
          </w:tcPr>
          <w:p w14:paraId="3962552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0.15</w:t>
            </w:r>
          </w:p>
        </w:tc>
        <w:tc>
          <w:tcPr>
            <w:tcW w:w="990" w:type="dxa"/>
            <w:noWrap/>
            <w:hideMark/>
          </w:tcPr>
          <w:p w14:paraId="0C69A28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4B8C8AA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1.50</w:t>
            </w:r>
          </w:p>
        </w:tc>
        <w:tc>
          <w:tcPr>
            <w:tcW w:w="1080" w:type="dxa"/>
            <w:noWrap/>
            <w:hideMark/>
          </w:tcPr>
          <w:p w14:paraId="69AF12C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0.18</w:t>
            </w:r>
          </w:p>
        </w:tc>
        <w:tc>
          <w:tcPr>
            <w:tcW w:w="2610" w:type="dxa"/>
            <w:hideMark/>
          </w:tcPr>
          <w:p w14:paraId="7C71849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1.18 inches of runoff treated</w:t>
            </w:r>
          </w:p>
        </w:tc>
        <w:tc>
          <w:tcPr>
            <w:tcW w:w="1260" w:type="dxa"/>
            <w:noWrap/>
            <w:hideMark/>
          </w:tcPr>
          <w:p w14:paraId="29F946B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5B1A9FA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0.23</w:t>
            </w:r>
          </w:p>
        </w:tc>
        <w:tc>
          <w:tcPr>
            <w:tcW w:w="1173" w:type="dxa"/>
            <w:noWrap/>
            <w:hideMark/>
          </w:tcPr>
          <w:p w14:paraId="276B232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1173" w:type="dxa"/>
            <w:noWrap/>
            <w:hideMark/>
          </w:tcPr>
          <w:p w14:paraId="5430816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1.27</w:t>
            </w:r>
          </w:p>
        </w:tc>
        <w:tc>
          <w:tcPr>
            <w:tcW w:w="1174" w:type="dxa"/>
            <w:noWrap/>
            <w:hideMark/>
          </w:tcPr>
          <w:p w14:paraId="63E2593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0.14</w:t>
            </w:r>
          </w:p>
        </w:tc>
      </w:tr>
      <w:tr w:rsidR="00B503B3" w:rsidRPr="00BE437D" w14:paraId="48FA0F93" w14:textId="77777777" w:rsidTr="00295BFC">
        <w:tc>
          <w:tcPr>
            <w:tcW w:w="1885" w:type="dxa"/>
            <w:hideMark/>
          </w:tcPr>
          <w:p w14:paraId="24FCFAB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Indian Run Stream Restoration</w:t>
            </w:r>
          </w:p>
        </w:tc>
        <w:tc>
          <w:tcPr>
            <w:tcW w:w="1350" w:type="dxa"/>
            <w:noWrap/>
            <w:hideMark/>
          </w:tcPr>
          <w:p w14:paraId="182C19C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9/26/2014</w:t>
            </w:r>
          </w:p>
        </w:tc>
        <w:tc>
          <w:tcPr>
            <w:tcW w:w="1260" w:type="dxa"/>
            <w:noWrap/>
            <w:hideMark/>
          </w:tcPr>
          <w:p w14:paraId="6EE5971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-77.152795</w:t>
            </w:r>
          </w:p>
        </w:tc>
        <w:tc>
          <w:tcPr>
            <w:tcW w:w="1170" w:type="dxa"/>
            <w:noWrap/>
            <w:hideMark/>
          </w:tcPr>
          <w:p w14:paraId="78E26F9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38.803319</w:t>
            </w:r>
          </w:p>
        </w:tc>
        <w:tc>
          <w:tcPr>
            <w:tcW w:w="1620" w:type="dxa"/>
            <w:noWrap/>
            <w:hideMark/>
          </w:tcPr>
          <w:p w14:paraId="21DF3DF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0C59AF7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0.10</w:t>
            </w:r>
          </w:p>
        </w:tc>
        <w:tc>
          <w:tcPr>
            <w:tcW w:w="1170" w:type="dxa"/>
            <w:noWrap/>
            <w:hideMark/>
          </w:tcPr>
          <w:p w14:paraId="67ACFD3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0.10</w:t>
            </w:r>
          </w:p>
        </w:tc>
        <w:tc>
          <w:tcPr>
            <w:tcW w:w="990" w:type="dxa"/>
            <w:noWrap/>
            <w:hideMark/>
          </w:tcPr>
          <w:p w14:paraId="727AD50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6D4C957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1.02</w:t>
            </w:r>
          </w:p>
        </w:tc>
        <w:tc>
          <w:tcPr>
            <w:tcW w:w="1080" w:type="dxa"/>
            <w:noWrap/>
            <w:hideMark/>
          </w:tcPr>
          <w:p w14:paraId="2E0FABC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0.12</w:t>
            </w:r>
          </w:p>
        </w:tc>
        <w:tc>
          <w:tcPr>
            <w:tcW w:w="2610" w:type="dxa"/>
            <w:hideMark/>
          </w:tcPr>
          <w:p w14:paraId="2A3D191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1.16 inches of runoff treated</w:t>
            </w:r>
          </w:p>
        </w:tc>
        <w:tc>
          <w:tcPr>
            <w:tcW w:w="1260" w:type="dxa"/>
            <w:noWrap/>
            <w:hideMark/>
          </w:tcPr>
          <w:p w14:paraId="04F8DC4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5A28585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0.16</w:t>
            </w:r>
          </w:p>
        </w:tc>
        <w:tc>
          <w:tcPr>
            <w:tcW w:w="1173" w:type="dxa"/>
            <w:noWrap/>
            <w:hideMark/>
          </w:tcPr>
          <w:p w14:paraId="58D2617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1173" w:type="dxa"/>
            <w:noWrap/>
            <w:hideMark/>
          </w:tcPr>
          <w:p w14:paraId="19F2EEB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0.87</w:t>
            </w:r>
          </w:p>
        </w:tc>
        <w:tc>
          <w:tcPr>
            <w:tcW w:w="1174" w:type="dxa"/>
            <w:noWrap/>
            <w:hideMark/>
          </w:tcPr>
          <w:p w14:paraId="17BD01C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0.09</w:t>
            </w:r>
          </w:p>
        </w:tc>
      </w:tr>
      <w:tr w:rsidR="00B503B3" w:rsidRPr="00BE437D" w14:paraId="04B79A80" w14:textId="77777777" w:rsidTr="00295BFC">
        <w:tc>
          <w:tcPr>
            <w:tcW w:w="1885" w:type="dxa"/>
            <w:hideMark/>
          </w:tcPr>
          <w:p w14:paraId="3C3463E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lastRenderedPageBreak/>
              <w:t>Indian Run Stream Restoration</w:t>
            </w:r>
          </w:p>
        </w:tc>
        <w:tc>
          <w:tcPr>
            <w:tcW w:w="1350" w:type="dxa"/>
            <w:noWrap/>
            <w:hideMark/>
          </w:tcPr>
          <w:p w14:paraId="40E9652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9/26/2014</w:t>
            </w:r>
          </w:p>
        </w:tc>
        <w:tc>
          <w:tcPr>
            <w:tcW w:w="1260" w:type="dxa"/>
            <w:noWrap/>
            <w:hideMark/>
          </w:tcPr>
          <w:p w14:paraId="54DAEAB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-77.149706</w:t>
            </w:r>
          </w:p>
        </w:tc>
        <w:tc>
          <w:tcPr>
            <w:tcW w:w="1170" w:type="dxa"/>
            <w:noWrap/>
            <w:hideMark/>
          </w:tcPr>
          <w:p w14:paraId="6D6ACB3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38.800292</w:t>
            </w:r>
          </w:p>
        </w:tc>
        <w:tc>
          <w:tcPr>
            <w:tcW w:w="1620" w:type="dxa"/>
            <w:noWrap/>
            <w:hideMark/>
          </w:tcPr>
          <w:p w14:paraId="3501DB7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234C19D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0.14</w:t>
            </w:r>
          </w:p>
        </w:tc>
        <w:tc>
          <w:tcPr>
            <w:tcW w:w="1170" w:type="dxa"/>
            <w:noWrap/>
            <w:hideMark/>
          </w:tcPr>
          <w:p w14:paraId="3988829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0.14</w:t>
            </w:r>
          </w:p>
        </w:tc>
        <w:tc>
          <w:tcPr>
            <w:tcW w:w="990" w:type="dxa"/>
            <w:noWrap/>
            <w:hideMark/>
          </w:tcPr>
          <w:p w14:paraId="4506656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216DAB2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1.54</w:t>
            </w:r>
          </w:p>
        </w:tc>
        <w:tc>
          <w:tcPr>
            <w:tcW w:w="1080" w:type="dxa"/>
            <w:noWrap/>
            <w:hideMark/>
          </w:tcPr>
          <w:p w14:paraId="074C365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0.18</w:t>
            </w:r>
          </w:p>
        </w:tc>
        <w:tc>
          <w:tcPr>
            <w:tcW w:w="2610" w:type="dxa"/>
            <w:hideMark/>
          </w:tcPr>
          <w:p w14:paraId="11CC5C8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68075D9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7D9F72C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0.21</w:t>
            </w:r>
          </w:p>
        </w:tc>
        <w:tc>
          <w:tcPr>
            <w:tcW w:w="1173" w:type="dxa"/>
            <w:noWrap/>
            <w:hideMark/>
          </w:tcPr>
          <w:p w14:paraId="69032A3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1173" w:type="dxa"/>
            <w:noWrap/>
            <w:hideMark/>
          </w:tcPr>
          <w:p w14:paraId="3977457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1.33</w:t>
            </w:r>
          </w:p>
        </w:tc>
        <w:tc>
          <w:tcPr>
            <w:tcW w:w="1174" w:type="dxa"/>
            <w:noWrap/>
            <w:hideMark/>
          </w:tcPr>
          <w:p w14:paraId="2FAFC22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0.15</w:t>
            </w:r>
          </w:p>
        </w:tc>
      </w:tr>
      <w:tr w:rsidR="00B503B3" w:rsidRPr="00BE437D" w14:paraId="2B5BC066" w14:textId="77777777" w:rsidTr="00295BFC">
        <w:tc>
          <w:tcPr>
            <w:tcW w:w="1885" w:type="dxa"/>
            <w:hideMark/>
          </w:tcPr>
          <w:p w14:paraId="12AED58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Indian Run Stream Restoration</w:t>
            </w:r>
          </w:p>
        </w:tc>
        <w:tc>
          <w:tcPr>
            <w:tcW w:w="1350" w:type="dxa"/>
            <w:noWrap/>
            <w:hideMark/>
          </w:tcPr>
          <w:p w14:paraId="58434CC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9/26/2014</w:t>
            </w:r>
          </w:p>
        </w:tc>
        <w:tc>
          <w:tcPr>
            <w:tcW w:w="1260" w:type="dxa"/>
            <w:noWrap/>
            <w:hideMark/>
          </w:tcPr>
          <w:p w14:paraId="28E53DD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-77.153626</w:t>
            </w:r>
          </w:p>
        </w:tc>
        <w:tc>
          <w:tcPr>
            <w:tcW w:w="1170" w:type="dxa"/>
            <w:noWrap/>
            <w:hideMark/>
          </w:tcPr>
          <w:p w14:paraId="7D8343B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38.803747</w:t>
            </w:r>
          </w:p>
        </w:tc>
        <w:tc>
          <w:tcPr>
            <w:tcW w:w="1620" w:type="dxa"/>
            <w:noWrap/>
            <w:hideMark/>
          </w:tcPr>
          <w:p w14:paraId="2FCA9E8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0B31487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0.20</w:t>
            </w:r>
          </w:p>
        </w:tc>
        <w:tc>
          <w:tcPr>
            <w:tcW w:w="1170" w:type="dxa"/>
            <w:noWrap/>
            <w:hideMark/>
          </w:tcPr>
          <w:p w14:paraId="7CB69EE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0.20</w:t>
            </w:r>
          </w:p>
        </w:tc>
        <w:tc>
          <w:tcPr>
            <w:tcW w:w="990" w:type="dxa"/>
            <w:noWrap/>
            <w:hideMark/>
          </w:tcPr>
          <w:p w14:paraId="04FAE64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2861DE7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1.59</w:t>
            </w:r>
          </w:p>
        </w:tc>
        <w:tc>
          <w:tcPr>
            <w:tcW w:w="1080" w:type="dxa"/>
            <w:noWrap/>
            <w:hideMark/>
          </w:tcPr>
          <w:p w14:paraId="4DA0EB9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0.19</w:t>
            </w:r>
          </w:p>
        </w:tc>
        <w:tc>
          <w:tcPr>
            <w:tcW w:w="2610" w:type="dxa"/>
            <w:hideMark/>
          </w:tcPr>
          <w:p w14:paraId="317B416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0.59 inches of runoff treated</w:t>
            </w:r>
          </w:p>
        </w:tc>
        <w:tc>
          <w:tcPr>
            <w:tcW w:w="1260" w:type="dxa"/>
            <w:noWrap/>
            <w:hideMark/>
          </w:tcPr>
          <w:p w14:paraId="6088A0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747C5C4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0.31</w:t>
            </w:r>
          </w:p>
        </w:tc>
        <w:tc>
          <w:tcPr>
            <w:tcW w:w="1173" w:type="dxa"/>
            <w:noWrap/>
            <w:hideMark/>
          </w:tcPr>
          <w:p w14:paraId="61EE24B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0.05</w:t>
            </w:r>
          </w:p>
        </w:tc>
        <w:tc>
          <w:tcPr>
            <w:tcW w:w="1173" w:type="dxa"/>
            <w:noWrap/>
            <w:hideMark/>
          </w:tcPr>
          <w:p w14:paraId="0802FDB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1.28</w:t>
            </w:r>
          </w:p>
        </w:tc>
        <w:tc>
          <w:tcPr>
            <w:tcW w:w="1174" w:type="dxa"/>
            <w:noWrap/>
            <w:hideMark/>
          </w:tcPr>
          <w:p w14:paraId="75CBED4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0.14</w:t>
            </w:r>
          </w:p>
        </w:tc>
      </w:tr>
      <w:tr w:rsidR="00B503B3" w:rsidRPr="00BE437D" w14:paraId="6396DEC6" w14:textId="77777777" w:rsidTr="00295BFC">
        <w:tc>
          <w:tcPr>
            <w:tcW w:w="1885" w:type="dxa"/>
            <w:hideMark/>
          </w:tcPr>
          <w:p w14:paraId="79F0D4A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Fire and Rescue Training Academy II</w:t>
            </w:r>
          </w:p>
        </w:tc>
        <w:tc>
          <w:tcPr>
            <w:tcW w:w="1350" w:type="dxa"/>
            <w:noWrap/>
            <w:hideMark/>
          </w:tcPr>
          <w:p w14:paraId="271B157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9/27/2014</w:t>
            </w:r>
          </w:p>
        </w:tc>
        <w:tc>
          <w:tcPr>
            <w:tcW w:w="1260" w:type="dxa"/>
            <w:noWrap/>
            <w:hideMark/>
          </w:tcPr>
          <w:p w14:paraId="55122C7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-77.374890</w:t>
            </w:r>
          </w:p>
        </w:tc>
        <w:tc>
          <w:tcPr>
            <w:tcW w:w="1170" w:type="dxa"/>
            <w:noWrap/>
            <w:hideMark/>
          </w:tcPr>
          <w:p w14:paraId="35400B8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38.854557</w:t>
            </w:r>
          </w:p>
        </w:tc>
        <w:tc>
          <w:tcPr>
            <w:tcW w:w="1620" w:type="dxa"/>
            <w:noWrap/>
            <w:hideMark/>
          </w:tcPr>
          <w:p w14:paraId="7507D68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48BE86C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0.82</w:t>
            </w:r>
          </w:p>
        </w:tc>
        <w:tc>
          <w:tcPr>
            <w:tcW w:w="1170" w:type="dxa"/>
            <w:noWrap/>
            <w:hideMark/>
          </w:tcPr>
          <w:p w14:paraId="5045A34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0.65</w:t>
            </w:r>
          </w:p>
        </w:tc>
        <w:tc>
          <w:tcPr>
            <w:tcW w:w="990" w:type="dxa"/>
            <w:noWrap/>
            <w:hideMark/>
          </w:tcPr>
          <w:p w14:paraId="1A951DC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0.17</w:t>
            </w:r>
          </w:p>
        </w:tc>
        <w:tc>
          <w:tcPr>
            <w:tcW w:w="1170" w:type="dxa"/>
            <w:noWrap/>
            <w:hideMark/>
          </w:tcPr>
          <w:p w14:paraId="65A520D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8.04</w:t>
            </w:r>
          </w:p>
        </w:tc>
        <w:tc>
          <w:tcPr>
            <w:tcW w:w="1080" w:type="dxa"/>
            <w:noWrap/>
            <w:hideMark/>
          </w:tcPr>
          <w:p w14:paraId="0AEA542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0.87</w:t>
            </w:r>
          </w:p>
        </w:tc>
        <w:tc>
          <w:tcPr>
            <w:tcW w:w="2610" w:type="dxa"/>
            <w:hideMark/>
          </w:tcPr>
          <w:p w14:paraId="5AABAA9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1.94 inches of runoff treated</w:t>
            </w:r>
          </w:p>
        </w:tc>
        <w:tc>
          <w:tcPr>
            <w:tcW w:w="1260" w:type="dxa"/>
            <w:noWrap/>
            <w:hideMark/>
          </w:tcPr>
          <w:p w14:paraId="06BC732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069B0C5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1.09</w:t>
            </w:r>
          </w:p>
        </w:tc>
        <w:tc>
          <w:tcPr>
            <w:tcW w:w="1173" w:type="dxa"/>
            <w:noWrap/>
            <w:hideMark/>
          </w:tcPr>
          <w:p w14:paraId="0534552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0.17</w:t>
            </w:r>
          </w:p>
        </w:tc>
        <w:tc>
          <w:tcPr>
            <w:tcW w:w="1173" w:type="dxa"/>
            <w:noWrap/>
            <w:hideMark/>
          </w:tcPr>
          <w:p w14:paraId="43B33E7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6.95</w:t>
            </w:r>
          </w:p>
        </w:tc>
        <w:tc>
          <w:tcPr>
            <w:tcW w:w="1174" w:type="dxa"/>
            <w:noWrap/>
            <w:hideMark/>
          </w:tcPr>
          <w:p w14:paraId="4E71174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0.70</w:t>
            </w:r>
          </w:p>
        </w:tc>
      </w:tr>
      <w:tr w:rsidR="00B503B3" w:rsidRPr="00BE437D" w14:paraId="4EE4B702" w14:textId="77777777" w:rsidTr="00295BFC">
        <w:tc>
          <w:tcPr>
            <w:tcW w:w="1885" w:type="dxa"/>
            <w:hideMark/>
          </w:tcPr>
          <w:p w14:paraId="2DED45E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Brookfield Park Dam</w:t>
            </w:r>
          </w:p>
        </w:tc>
        <w:tc>
          <w:tcPr>
            <w:tcW w:w="1350" w:type="dxa"/>
            <w:noWrap/>
            <w:hideMark/>
          </w:tcPr>
          <w:p w14:paraId="02A0291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11/14/2014</w:t>
            </w:r>
          </w:p>
        </w:tc>
        <w:tc>
          <w:tcPr>
            <w:tcW w:w="1260" w:type="dxa"/>
            <w:noWrap/>
            <w:hideMark/>
          </w:tcPr>
          <w:p w14:paraId="5555B76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-77.200901</w:t>
            </w:r>
          </w:p>
        </w:tc>
        <w:tc>
          <w:tcPr>
            <w:tcW w:w="1170" w:type="dxa"/>
            <w:noWrap/>
            <w:hideMark/>
          </w:tcPr>
          <w:p w14:paraId="5469553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38.788123</w:t>
            </w:r>
          </w:p>
        </w:tc>
        <w:tc>
          <w:tcPr>
            <w:tcW w:w="1620" w:type="dxa"/>
            <w:noWrap/>
            <w:hideMark/>
          </w:tcPr>
          <w:p w14:paraId="67F7004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Wet Pond</w:t>
            </w:r>
          </w:p>
        </w:tc>
        <w:tc>
          <w:tcPr>
            <w:tcW w:w="900" w:type="dxa"/>
            <w:noWrap/>
            <w:hideMark/>
          </w:tcPr>
          <w:p w14:paraId="09D3D50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48.69</w:t>
            </w:r>
          </w:p>
        </w:tc>
        <w:tc>
          <w:tcPr>
            <w:tcW w:w="1170" w:type="dxa"/>
            <w:noWrap/>
            <w:hideMark/>
          </w:tcPr>
          <w:p w14:paraId="1EA050D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18.57</w:t>
            </w:r>
          </w:p>
        </w:tc>
        <w:tc>
          <w:tcPr>
            <w:tcW w:w="990" w:type="dxa"/>
            <w:noWrap/>
            <w:hideMark/>
          </w:tcPr>
          <w:p w14:paraId="07497BF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30.12</w:t>
            </w:r>
          </w:p>
        </w:tc>
        <w:tc>
          <w:tcPr>
            <w:tcW w:w="1170" w:type="dxa"/>
            <w:noWrap/>
            <w:hideMark/>
          </w:tcPr>
          <w:p w14:paraId="2926110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245.37</w:t>
            </w:r>
          </w:p>
        </w:tc>
        <w:tc>
          <w:tcPr>
            <w:tcW w:w="1080" w:type="dxa"/>
            <w:noWrap/>
            <w:hideMark/>
          </w:tcPr>
          <w:p w14:paraId="3468AA1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26.54</w:t>
            </w:r>
          </w:p>
        </w:tc>
        <w:tc>
          <w:tcPr>
            <w:tcW w:w="2610" w:type="dxa"/>
            <w:hideMark/>
          </w:tcPr>
          <w:p w14:paraId="2E51043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2.5 inches of runoff treated</w:t>
            </w:r>
          </w:p>
        </w:tc>
        <w:tc>
          <w:tcPr>
            <w:tcW w:w="1260" w:type="dxa"/>
            <w:noWrap/>
            <w:hideMark/>
          </w:tcPr>
          <w:p w14:paraId="751AF0F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80%</w:t>
            </w:r>
          </w:p>
        </w:tc>
        <w:tc>
          <w:tcPr>
            <w:tcW w:w="1173" w:type="dxa"/>
            <w:noWrap/>
            <w:hideMark/>
          </w:tcPr>
          <w:p w14:paraId="259A344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28.72</w:t>
            </w:r>
          </w:p>
        </w:tc>
        <w:tc>
          <w:tcPr>
            <w:tcW w:w="1173" w:type="dxa"/>
            <w:noWrap/>
            <w:hideMark/>
          </w:tcPr>
          <w:p w14:paraId="27D462D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2.80</w:t>
            </w:r>
          </w:p>
        </w:tc>
        <w:tc>
          <w:tcPr>
            <w:tcW w:w="1173" w:type="dxa"/>
            <w:noWrap/>
            <w:hideMark/>
          </w:tcPr>
          <w:p w14:paraId="19E0537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216.65</w:t>
            </w:r>
          </w:p>
        </w:tc>
        <w:tc>
          <w:tcPr>
            <w:tcW w:w="1174" w:type="dxa"/>
            <w:noWrap/>
            <w:hideMark/>
          </w:tcPr>
          <w:p w14:paraId="4DEE6D5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23.74</w:t>
            </w:r>
          </w:p>
        </w:tc>
      </w:tr>
      <w:tr w:rsidR="00B503B3" w:rsidRPr="00BE437D" w14:paraId="2D9F1125" w14:textId="77777777" w:rsidTr="00295BFC">
        <w:tc>
          <w:tcPr>
            <w:tcW w:w="1885" w:type="dxa"/>
            <w:hideMark/>
          </w:tcPr>
          <w:p w14:paraId="374DA7D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Brookfield Park Dam</w:t>
            </w:r>
          </w:p>
        </w:tc>
        <w:tc>
          <w:tcPr>
            <w:tcW w:w="1350" w:type="dxa"/>
            <w:noWrap/>
            <w:hideMark/>
          </w:tcPr>
          <w:p w14:paraId="392D7E7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11/14/2014</w:t>
            </w:r>
          </w:p>
        </w:tc>
        <w:tc>
          <w:tcPr>
            <w:tcW w:w="1260" w:type="dxa"/>
            <w:noWrap/>
            <w:hideMark/>
          </w:tcPr>
          <w:p w14:paraId="215A338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-77.200141</w:t>
            </w:r>
          </w:p>
        </w:tc>
        <w:tc>
          <w:tcPr>
            <w:tcW w:w="1170" w:type="dxa"/>
            <w:noWrap/>
            <w:hideMark/>
          </w:tcPr>
          <w:p w14:paraId="1C77FC7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38.786728</w:t>
            </w:r>
          </w:p>
        </w:tc>
        <w:tc>
          <w:tcPr>
            <w:tcW w:w="1620" w:type="dxa"/>
            <w:noWrap/>
            <w:hideMark/>
          </w:tcPr>
          <w:p w14:paraId="421D381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75FCF86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0.17</w:t>
            </w:r>
          </w:p>
        </w:tc>
        <w:tc>
          <w:tcPr>
            <w:tcW w:w="1170" w:type="dxa"/>
            <w:noWrap/>
            <w:hideMark/>
          </w:tcPr>
          <w:p w14:paraId="04D1AC6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0.17</w:t>
            </w:r>
          </w:p>
        </w:tc>
        <w:tc>
          <w:tcPr>
            <w:tcW w:w="990" w:type="dxa"/>
            <w:noWrap/>
            <w:hideMark/>
          </w:tcPr>
          <w:p w14:paraId="7ACEEAE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6F16FF8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1.82</w:t>
            </w:r>
          </w:p>
        </w:tc>
        <w:tc>
          <w:tcPr>
            <w:tcW w:w="1080" w:type="dxa"/>
            <w:noWrap/>
            <w:hideMark/>
          </w:tcPr>
          <w:p w14:paraId="6054D24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0.21</w:t>
            </w:r>
          </w:p>
        </w:tc>
        <w:tc>
          <w:tcPr>
            <w:tcW w:w="2610" w:type="dxa"/>
            <w:hideMark/>
          </w:tcPr>
          <w:p w14:paraId="3114B71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1.97 inches of runoff treated</w:t>
            </w:r>
          </w:p>
        </w:tc>
        <w:tc>
          <w:tcPr>
            <w:tcW w:w="1260" w:type="dxa"/>
            <w:noWrap/>
            <w:hideMark/>
          </w:tcPr>
          <w:p w14:paraId="02C1463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4BAEDFA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0.26</w:t>
            </w:r>
          </w:p>
        </w:tc>
        <w:tc>
          <w:tcPr>
            <w:tcW w:w="1173" w:type="dxa"/>
            <w:noWrap/>
            <w:hideMark/>
          </w:tcPr>
          <w:p w14:paraId="0EC5F9D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1173" w:type="dxa"/>
            <w:noWrap/>
            <w:hideMark/>
          </w:tcPr>
          <w:p w14:paraId="5C0D4E4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1.56</w:t>
            </w:r>
          </w:p>
        </w:tc>
        <w:tc>
          <w:tcPr>
            <w:tcW w:w="1174" w:type="dxa"/>
            <w:noWrap/>
            <w:hideMark/>
          </w:tcPr>
          <w:p w14:paraId="05807F4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0.17</w:t>
            </w:r>
          </w:p>
        </w:tc>
      </w:tr>
      <w:tr w:rsidR="00B503B3" w:rsidRPr="00BE437D" w14:paraId="4F9B1D4F" w14:textId="77777777" w:rsidTr="00295BFC">
        <w:tc>
          <w:tcPr>
            <w:tcW w:w="1885" w:type="dxa"/>
            <w:hideMark/>
          </w:tcPr>
          <w:p w14:paraId="4A61902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Armfield Sec 5</w:t>
            </w:r>
          </w:p>
        </w:tc>
        <w:tc>
          <w:tcPr>
            <w:tcW w:w="1350" w:type="dxa"/>
            <w:noWrap/>
            <w:hideMark/>
          </w:tcPr>
          <w:p w14:paraId="1BE5297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11/15/2014</w:t>
            </w:r>
          </w:p>
        </w:tc>
        <w:tc>
          <w:tcPr>
            <w:tcW w:w="1260" w:type="dxa"/>
            <w:noWrap/>
            <w:hideMark/>
          </w:tcPr>
          <w:p w14:paraId="4173FA7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-77.418565</w:t>
            </w:r>
          </w:p>
        </w:tc>
        <w:tc>
          <w:tcPr>
            <w:tcW w:w="1170" w:type="dxa"/>
            <w:noWrap/>
            <w:hideMark/>
          </w:tcPr>
          <w:p w14:paraId="195C915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38.895334</w:t>
            </w:r>
          </w:p>
        </w:tc>
        <w:tc>
          <w:tcPr>
            <w:tcW w:w="1620" w:type="dxa"/>
            <w:noWrap/>
            <w:hideMark/>
          </w:tcPr>
          <w:p w14:paraId="0F40252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2ADDF04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78.79</w:t>
            </w:r>
          </w:p>
        </w:tc>
        <w:tc>
          <w:tcPr>
            <w:tcW w:w="1170" w:type="dxa"/>
            <w:noWrap/>
            <w:hideMark/>
          </w:tcPr>
          <w:p w14:paraId="1F57CCF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27.43</w:t>
            </w:r>
          </w:p>
        </w:tc>
        <w:tc>
          <w:tcPr>
            <w:tcW w:w="990" w:type="dxa"/>
            <w:noWrap/>
            <w:hideMark/>
          </w:tcPr>
          <w:p w14:paraId="065E7B7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51.36</w:t>
            </w:r>
          </w:p>
        </w:tc>
        <w:tc>
          <w:tcPr>
            <w:tcW w:w="1170" w:type="dxa"/>
            <w:noWrap/>
            <w:hideMark/>
          </w:tcPr>
          <w:p w14:paraId="71B3615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232.16</w:t>
            </w:r>
          </w:p>
        </w:tc>
        <w:tc>
          <w:tcPr>
            <w:tcW w:w="1080" w:type="dxa"/>
            <w:noWrap/>
            <w:hideMark/>
          </w:tcPr>
          <w:p w14:paraId="09AB248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24.39</w:t>
            </w:r>
          </w:p>
        </w:tc>
        <w:tc>
          <w:tcPr>
            <w:tcW w:w="2610" w:type="dxa"/>
            <w:hideMark/>
          </w:tcPr>
          <w:p w14:paraId="05A4E6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0.43 inches of runoff treated</w:t>
            </w:r>
          </w:p>
        </w:tc>
        <w:tc>
          <w:tcPr>
            <w:tcW w:w="1260" w:type="dxa"/>
            <w:noWrap/>
            <w:hideMark/>
          </w:tcPr>
          <w:p w14:paraId="2225AA9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w:t>
            </w:r>
          </w:p>
        </w:tc>
        <w:tc>
          <w:tcPr>
            <w:tcW w:w="1173" w:type="dxa"/>
            <w:noWrap/>
            <w:hideMark/>
          </w:tcPr>
          <w:p w14:paraId="1A0F316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1.04</w:t>
            </w:r>
          </w:p>
        </w:tc>
        <w:tc>
          <w:tcPr>
            <w:tcW w:w="1173" w:type="dxa"/>
            <w:noWrap/>
            <w:hideMark/>
          </w:tcPr>
          <w:p w14:paraId="53E763F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0.12</w:t>
            </w:r>
          </w:p>
        </w:tc>
        <w:tc>
          <w:tcPr>
            <w:tcW w:w="1173" w:type="dxa"/>
            <w:noWrap/>
            <w:hideMark/>
          </w:tcPr>
          <w:p w14:paraId="6EF28D8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231.12</w:t>
            </w:r>
          </w:p>
        </w:tc>
        <w:tc>
          <w:tcPr>
            <w:tcW w:w="1174" w:type="dxa"/>
            <w:noWrap/>
            <w:hideMark/>
          </w:tcPr>
          <w:p w14:paraId="6A2CB14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24.27</w:t>
            </w:r>
          </w:p>
        </w:tc>
      </w:tr>
      <w:tr w:rsidR="00B503B3" w:rsidRPr="00BE437D" w14:paraId="534BF276" w14:textId="77777777" w:rsidTr="00295BFC">
        <w:tc>
          <w:tcPr>
            <w:tcW w:w="1885" w:type="dxa"/>
            <w:hideMark/>
          </w:tcPr>
          <w:p w14:paraId="0CC031F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Village Park, The Sec 2B, 3 (PC81-0001/0090DP)</w:t>
            </w:r>
          </w:p>
        </w:tc>
        <w:tc>
          <w:tcPr>
            <w:tcW w:w="1350" w:type="dxa"/>
            <w:noWrap/>
            <w:hideMark/>
          </w:tcPr>
          <w:p w14:paraId="4449E1D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11/17/2014</w:t>
            </w:r>
          </w:p>
        </w:tc>
        <w:tc>
          <w:tcPr>
            <w:tcW w:w="1260" w:type="dxa"/>
            <w:noWrap/>
            <w:hideMark/>
          </w:tcPr>
          <w:p w14:paraId="616AD54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-77.294542</w:t>
            </w:r>
          </w:p>
        </w:tc>
        <w:tc>
          <w:tcPr>
            <w:tcW w:w="1170" w:type="dxa"/>
            <w:noWrap/>
            <w:hideMark/>
          </w:tcPr>
          <w:p w14:paraId="5A8486D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38.798033</w:t>
            </w:r>
          </w:p>
        </w:tc>
        <w:tc>
          <w:tcPr>
            <w:tcW w:w="1620" w:type="dxa"/>
            <w:noWrap/>
            <w:hideMark/>
          </w:tcPr>
          <w:p w14:paraId="2934D61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6B062C3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11.21</w:t>
            </w:r>
          </w:p>
        </w:tc>
        <w:tc>
          <w:tcPr>
            <w:tcW w:w="1170" w:type="dxa"/>
            <w:noWrap/>
            <w:hideMark/>
          </w:tcPr>
          <w:p w14:paraId="66DAF71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3.99</w:t>
            </w:r>
          </w:p>
        </w:tc>
        <w:tc>
          <w:tcPr>
            <w:tcW w:w="990" w:type="dxa"/>
            <w:noWrap/>
            <w:hideMark/>
          </w:tcPr>
          <w:p w14:paraId="7947427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7.22</w:t>
            </w:r>
          </w:p>
        </w:tc>
        <w:tc>
          <w:tcPr>
            <w:tcW w:w="1170" w:type="dxa"/>
            <w:noWrap/>
            <w:hideMark/>
          </w:tcPr>
          <w:p w14:paraId="3DCEBAA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45.48</w:t>
            </w:r>
          </w:p>
        </w:tc>
        <w:tc>
          <w:tcPr>
            <w:tcW w:w="1080" w:type="dxa"/>
            <w:noWrap/>
            <w:hideMark/>
          </w:tcPr>
          <w:p w14:paraId="3EDAB13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4.81</w:t>
            </w:r>
          </w:p>
        </w:tc>
        <w:tc>
          <w:tcPr>
            <w:tcW w:w="2610" w:type="dxa"/>
            <w:hideMark/>
          </w:tcPr>
          <w:p w14:paraId="66CC848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0.8 inches of runoff treated</w:t>
            </w:r>
          </w:p>
        </w:tc>
        <w:tc>
          <w:tcPr>
            <w:tcW w:w="1260" w:type="dxa"/>
            <w:noWrap/>
            <w:hideMark/>
          </w:tcPr>
          <w:p w14:paraId="4F06410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3DF9BD0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30D494D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665E24B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45.48</w:t>
            </w:r>
          </w:p>
        </w:tc>
        <w:tc>
          <w:tcPr>
            <w:tcW w:w="1174" w:type="dxa"/>
            <w:noWrap/>
            <w:hideMark/>
          </w:tcPr>
          <w:p w14:paraId="44B4487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4.81</w:t>
            </w:r>
          </w:p>
        </w:tc>
      </w:tr>
      <w:tr w:rsidR="00B503B3" w:rsidRPr="00BE437D" w14:paraId="3C637C17" w14:textId="77777777" w:rsidTr="00295BFC">
        <w:tc>
          <w:tcPr>
            <w:tcW w:w="1885" w:type="dxa"/>
            <w:hideMark/>
          </w:tcPr>
          <w:p w14:paraId="23A189C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Merrifield Human Services Center (Mid County)</w:t>
            </w:r>
          </w:p>
        </w:tc>
        <w:tc>
          <w:tcPr>
            <w:tcW w:w="1350" w:type="dxa"/>
            <w:noWrap/>
            <w:hideMark/>
          </w:tcPr>
          <w:p w14:paraId="072FB39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11/21/2014</w:t>
            </w:r>
          </w:p>
        </w:tc>
        <w:tc>
          <w:tcPr>
            <w:tcW w:w="1260" w:type="dxa"/>
            <w:noWrap/>
            <w:hideMark/>
          </w:tcPr>
          <w:p w14:paraId="4C09A45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-77.234023</w:t>
            </w:r>
          </w:p>
        </w:tc>
        <w:tc>
          <w:tcPr>
            <w:tcW w:w="1170" w:type="dxa"/>
            <w:noWrap/>
            <w:hideMark/>
          </w:tcPr>
          <w:p w14:paraId="28F15F9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38.863721</w:t>
            </w:r>
          </w:p>
        </w:tc>
        <w:tc>
          <w:tcPr>
            <w:tcW w:w="1620" w:type="dxa"/>
            <w:noWrap/>
            <w:hideMark/>
          </w:tcPr>
          <w:p w14:paraId="4EECE51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Infiltration</w:t>
            </w:r>
          </w:p>
        </w:tc>
        <w:tc>
          <w:tcPr>
            <w:tcW w:w="900" w:type="dxa"/>
            <w:noWrap/>
            <w:hideMark/>
          </w:tcPr>
          <w:p w14:paraId="711E91C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0.15</w:t>
            </w:r>
          </w:p>
        </w:tc>
        <w:tc>
          <w:tcPr>
            <w:tcW w:w="1170" w:type="dxa"/>
            <w:noWrap/>
            <w:hideMark/>
          </w:tcPr>
          <w:p w14:paraId="3CCA7B7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0.06</w:t>
            </w:r>
          </w:p>
        </w:tc>
        <w:tc>
          <w:tcPr>
            <w:tcW w:w="990" w:type="dxa"/>
            <w:noWrap/>
            <w:hideMark/>
          </w:tcPr>
          <w:p w14:paraId="3EF07DA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0.09</w:t>
            </w:r>
          </w:p>
        </w:tc>
        <w:tc>
          <w:tcPr>
            <w:tcW w:w="1170" w:type="dxa"/>
            <w:noWrap/>
            <w:hideMark/>
          </w:tcPr>
          <w:p w14:paraId="2B10F9D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1.53</w:t>
            </w:r>
          </w:p>
        </w:tc>
        <w:tc>
          <w:tcPr>
            <w:tcW w:w="1080" w:type="dxa"/>
            <w:noWrap/>
            <w:hideMark/>
          </w:tcPr>
          <w:p w14:paraId="454E3B5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0.11</w:t>
            </w:r>
          </w:p>
        </w:tc>
        <w:tc>
          <w:tcPr>
            <w:tcW w:w="2610" w:type="dxa"/>
            <w:hideMark/>
          </w:tcPr>
          <w:p w14:paraId="65488C2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Infiltration Practices w/o Sand, Veg.</w:t>
            </w:r>
          </w:p>
        </w:tc>
        <w:tc>
          <w:tcPr>
            <w:tcW w:w="1260" w:type="dxa"/>
            <w:noWrap/>
            <w:hideMark/>
          </w:tcPr>
          <w:p w14:paraId="2B36339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5966569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4614A8C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19CF1C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1.53</w:t>
            </w:r>
          </w:p>
        </w:tc>
        <w:tc>
          <w:tcPr>
            <w:tcW w:w="1174" w:type="dxa"/>
            <w:noWrap/>
            <w:hideMark/>
          </w:tcPr>
          <w:p w14:paraId="1CF349D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0.11</w:t>
            </w:r>
          </w:p>
        </w:tc>
      </w:tr>
      <w:tr w:rsidR="00B503B3" w:rsidRPr="00BE437D" w14:paraId="4536ED67" w14:textId="77777777" w:rsidTr="00295BFC">
        <w:tc>
          <w:tcPr>
            <w:tcW w:w="1885" w:type="dxa"/>
            <w:hideMark/>
          </w:tcPr>
          <w:p w14:paraId="4F9C5BC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Merrifield Human Services Center (Mid County)</w:t>
            </w:r>
          </w:p>
        </w:tc>
        <w:tc>
          <w:tcPr>
            <w:tcW w:w="1350" w:type="dxa"/>
            <w:noWrap/>
            <w:hideMark/>
          </w:tcPr>
          <w:p w14:paraId="3C7A41A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11/21/2014</w:t>
            </w:r>
          </w:p>
        </w:tc>
        <w:tc>
          <w:tcPr>
            <w:tcW w:w="1260" w:type="dxa"/>
            <w:noWrap/>
            <w:hideMark/>
          </w:tcPr>
          <w:p w14:paraId="393490E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-77.234023</w:t>
            </w:r>
          </w:p>
        </w:tc>
        <w:tc>
          <w:tcPr>
            <w:tcW w:w="1170" w:type="dxa"/>
            <w:noWrap/>
            <w:hideMark/>
          </w:tcPr>
          <w:p w14:paraId="30A70E5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38.863721</w:t>
            </w:r>
          </w:p>
        </w:tc>
        <w:tc>
          <w:tcPr>
            <w:tcW w:w="1620" w:type="dxa"/>
            <w:noWrap/>
            <w:hideMark/>
          </w:tcPr>
          <w:p w14:paraId="13DCCF3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Filtering Practices</w:t>
            </w:r>
          </w:p>
        </w:tc>
        <w:tc>
          <w:tcPr>
            <w:tcW w:w="900" w:type="dxa"/>
            <w:noWrap/>
            <w:hideMark/>
          </w:tcPr>
          <w:p w14:paraId="1906DEC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0.14</w:t>
            </w:r>
          </w:p>
        </w:tc>
        <w:tc>
          <w:tcPr>
            <w:tcW w:w="1170" w:type="dxa"/>
            <w:noWrap/>
            <w:hideMark/>
          </w:tcPr>
          <w:p w14:paraId="379E4C8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990" w:type="dxa"/>
            <w:noWrap/>
            <w:hideMark/>
          </w:tcPr>
          <w:p w14:paraId="4EEB43D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0.11</w:t>
            </w:r>
          </w:p>
        </w:tc>
        <w:tc>
          <w:tcPr>
            <w:tcW w:w="1170" w:type="dxa"/>
            <w:noWrap/>
            <w:hideMark/>
          </w:tcPr>
          <w:p w14:paraId="3295822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0.65</w:t>
            </w:r>
          </w:p>
        </w:tc>
        <w:tc>
          <w:tcPr>
            <w:tcW w:w="1080" w:type="dxa"/>
            <w:noWrap/>
            <w:hideMark/>
          </w:tcPr>
          <w:p w14:paraId="2CAF6BE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0.06</w:t>
            </w:r>
          </w:p>
        </w:tc>
        <w:tc>
          <w:tcPr>
            <w:tcW w:w="2610" w:type="dxa"/>
            <w:hideMark/>
          </w:tcPr>
          <w:p w14:paraId="60CB9DA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Filtering Practices</w:t>
            </w:r>
          </w:p>
        </w:tc>
        <w:tc>
          <w:tcPr>
            <w:tcW w:w="1260" w:type="dxa"/>
            <w:noWrap/>
            <w:hideMark/>
          </w:tcPr>
          <w:p w14:paraId="7E6B67C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797A31C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FD3DD4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DDCEC1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0.65</w:t>
            </w:r>
          </w:p>
        </w:tc>
        <w:tc>
          <w:tcPr>
            <w:tcW w:w="1174" w:type="dxa"/>
            <w:noWrap/>
            <w:hideMark/>
          </w:tcPr>
          <w:p w14:paraId="7F5A45D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0.06</w:t>
            </w:r>
          </w:p>
        </w:tc>
      </w:tr>
      <w:tr w:rsidR="00B503B3" w:rsidRPr="00BE437D" w14:paraId="714EE5F4" w14:textId="77777777" w:rsidTr="00295BFC">
        <w:tc>
          <w:tcPr>
            <w:tcW w:w="1885" w:type="dxa"/>
            <w:hideMark/>
          </w:tcPr>
          <w:p w14:paraId="673E523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Merrifield Human Services Center (Mid County)</w:t>
            </w:r>
          </w:p>
        </w:tc>
        <w:tc>
          <w:tcPr>
            <w:tcW w:w="1350" w:type="dxa"/>
            <w:noWrap/>
            <w:hideMark/>
          </w:tcPr>
          <w:p w14:paraId="5CE52B5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11/21/2014</w:t>
            </w:r>
          </w:p>
        </w:tc>
        <w:tc>
          <w:tcPr>
            <w:tcW w:w="1260" w:type="dxa"/>
            <w:noWrap/>
            <w:hideMark/>
          </w:tcPr>
          <w:p w14:paraId="5EBBE81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-77.234023</w:t>
            </w:r>
          </w:p>
        </w:tc>
        <w:tc>
          <w:tcPr>
            <w:tcW w:w="1170" w:type="dxa"/>
            <w:noWrap/>
            <w:hideMark/>
          </w:tcPr>
          <w:p w14:paraId="69C3AB7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38.863721</w:t>
            </w:r>
          </w:p>
        </w:tc>
        <w:tc>
          <w:tcPr>
            <w:tcW w:w="1620" w:type="dxa"/>
            <w:noWrap/>
            <w:hideMark/>
          </w:tcPr>
          <w:p w14:paraId="12970B9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Filtering Practices</w:t>
            </w:r>
          </w:p>
        </w:tc>
        <w:tc>
          <w:tcPr>
            <w:tcW w:w="900" w:type="dxa"/>
            <w:noWrap/>
            <w:hideMark/>
          </w:tcPr>
          <w:p w14:paraId="47A5762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0.12</w:t>
            </w:r>
          </w:p>
        </w:tc>
        <w:tc>
          <w:tcPr>
            <w:tcW w:w="1170" w:type="dxa"/>
            <w:noWrap/>
            <w:hideMark/>
          </w:tcPr>
          <w:p w14:paraId="31B19FA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990" w:type="dxa"/>
            <w:noWrap/>
            <w:hideMark/>
          </w:tcPr>
          <w:p w14:paraId="06460D4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0.08</w:t>
            </w:r>
          </w:p>
        </w:tc>
        <w:tc>
          <w:tcPr>
            <w:tcW w:w="1170" w:type="dxa"/>
            <w:noWrap/>
            <w:hideMark/>
          </w:tcPr>
          <w:p w14:paraId="4878273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0.59</w:t>
            </w:r>
          </w:p>
        </w:tc>
        <w:tc>
          <w:tcPr>
            <w:tcW w:w="1080" w:type="dxa"/>
            <w:noWrap/>
            <w:hideMark/>
          </w:tcPr>
          <w:p w14:paraId="4484912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0.06</w:t>
            </w:r>
          </w:p>
        </w:tc>
        <w:tc>
          <w:tcPr>
            <w:tcW w:w="2610" w:type="dxa"/>
            <w:hideMark/>
          </w:tcPr>
          <w:p w14:paraId="2CC1D69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Filtering Practices</w:t>
            </w:r>
          </w:p>
        </w:tc>
        <w:tc>
          <w:tcPr>
            <w:tcW w:w="1260" w:type="dxa"/>
            <w:noWrap/>
            <w:hideMark/>
          </w:tcPr>
          <w:p w14:paraId="235252F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2846C8F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3E97AA4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B6B5E3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0.59</w:t>
            </w:r>
          </w:p>
        </w:tc>
        <w:tc>
          <w:tcPr>
            <w:tcW w:w="1174" w:type="dxa"/>
            <w:noWrap/>
            <w:hideMark/>
          </w:tcPr>
          <w:p w14:paraId="410B808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0.06</w:t>
            </w:r>
          </w:p>
        </w:tc>
      </w:tr>
      <w:tr w:rsidR="00B503B3" w:rsidRPr="00BE437D" w14:paraId="1BD3A063" w14:textId="77777777" w:rsidTr="00295BFC">
        <w:tc>
          <w:tcPr>
            <w:tcW w:w="1885" w:type="dxa"/>
            <w:hideMark/>
          </w:tcPr>
          <w:p w14:paraId="7AD8A7D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Merrifield Human Services Center (Mid County)</w:t>
            </w:r>
          </w:p>
        </w:tc>
        <w:tc>
          <w:tcPr>
            <w:tcW w:w="1350" w:type="dxa"/>
            <w:noWrap/>
            <w:hideMark/>
          </w:tcPr>
          <w:p w14:paraId="64ABDA0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11/21/2014</w:t>
            </w:r>
          </w:p>
        </w:tc>
        <w:tc>
          <w:tcPr>
            <w:tcW w:w="1260" w:type="dxa"/>
            <w:noWrap/>
            <w:hideMark/>
          </w:tcPr>
          <w:p w14:paraId="2FD7AF7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-77.234023</w:t>
            </w:r>
          </w:p>
        </w:tc>
        <w:tc>
          <w:tcPr>
            <w:tcW w:w="1170" w:type="dxa"/>
            <w:noWrap/>
            <w:hideMark/>
          </w:tcPr>
          <w:p w14:paraId="0073EE5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38.863721</w:t>
            </w:r>
          </w:p>
        </w:tc>
        <w:tc>
          <w:tcPr>
            <w:tcW w:w="1620" w:type="dxa"/>
            <w:noWrap/>
            <w:hideMark/>
          </w:tcPr>
          <w:p w14:paraId="7A8AF4E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Vegetated Roof</w:t>
            </w:r>
          </w:p>
        </w:tc>
        <w:tc>
          <w:tcPr>
            <w:tcW w:w="900" w:type="dxa"/>
            <w:noWrap/>
            <w:hideMark/>
          </w:tcPr>
          <w:p w14:paraId="3FE1A9A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1170" w:type="dxa"/>
            <w:noWrap/>
            <w:hideMark/>
          </w:tcPr>
          <w:p w14:paraId="4F35E3A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990" w:type="dxa"/>
            <w:noWrap/>
            <w:hideMark/>
          </w:tcPr>
          <w:p w14:paraId="616B46C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6B87E4B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080" w:type="dxa"/>
            <w:noWrap/>
            <w:hideMark/>
          </w:tcPr>
          <w:p w14:paraId="575EFE5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2610" w:type="dxa"/>
            <w:hideMark/>
          </w:tcPr>
          <w:p w14:paraId="724FA41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0 inches of runoff treated</w:t>
            </w:r>
          </w:p>
        </w:tc>
        <w:tc>
          <w:tcPr>
            <w:tcW w:w="1260" w:type="dxa"/>
            <w:noWrap/>
            <w:hideMark/>
          </w:tcPr>
          <w:p w14:paraId="7456324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29D3FC2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447D31B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1E9399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4" w:type="dxa"/>
            <w:noWrap/>
            <w:hideMark/>
          </w:tcPr>
          <w:p w14:paraId="3B53E06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r>
      <w:tr w:rsidR="00B503B3" w:rsidRPr="00BE437D" w14:paraId="5914762A" w14:textId="77777777" w:rsidTr="00295BFC">
        <w:tc>
          <w:tcPr>
            <w:tcW w:w="1885" w:type="dxa"/>
            <w:hideMark/>
          </w:tcPr>
          <w:p w14:paraId="20BCC3D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Merrifield Human Services Center (Mid County)</w:t>
            </w:r>
          </w:p>
        </w:tc>
        <w:tc>
          <w:tcPr>
            <w:tcW w:w="1350" w:type="dxa"/>
            <w:noWrap/>
            <w:hideMark/>
          </w:tcPr>
          <w:p w14:paraId="04B0F83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11/21/2014</w:t>
            </w:r>
          </w:p>
        </w:tc>
        <w:tc>
          <w:tcPr>
            <w:tcW w:w="1260" w:type="dxa"/>
            <w:noWrap/>
            <w:hideMark/>
          </w:tcPr>
          <w:p w14:paraId="142E9D1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-77.234023</w:t>
            </w:r>
          </w:p>
        </w:tc>
        <w:tc>
          <w:tcPr>
            <w:tcW w:w="1170" w:type="dxa"/>
            <w:noWrap/>
            <w:hideMark/>
          </w:tcPr>
          <w:p w14:paraId="5B4E1A2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38.863721</w:t>
            </w:r>
          </w:p>
        </w:tc>
        <w:tc>
          <w:tcPr>
            <w:tcW w:w="1620" w:type="dxa"/>
            <w:noWrap/>
            <w:hideMark/>
          </w:tcPr>
          <w:p w14:paraId="5E4F3CD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Dry Swale</w:t>
            </w:r>
          </w:p>
        </w:tc>
        <w:tc>
          <w:tcPr>
            <w:tcW w:w="900" w:type="dxa"/>
            <w:noWrap/>
            <w:hideMark/>
          </w:tcPr>
          <w:p w14:paraId="20DDCDB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0.10</w:t>
            </w:r>
          </w:p>
        </w:tc>
        <w:tc>
          <w:tcPr>
            <w:tcW w:w="1170" w:type="dxa"/>
            <w:noWrap/>
            <w:hideMark/>
          </w:tcPr>
          <w:p w14:paraId="78289AA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990" w:type="dxa"/>
            <w:noWrap/>
            <w:hideMark/>
          </w:tcPr>
          <w:p w14:paraId="48C1B79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0.06</w:t>
            </w:r>
          </w:p>
        </w:tc>
        <w:tc>
          <w:tcPr>
            <w:tcW w:w="1170" w:type="dxa"/>
            <w:noWrap/>
            <w:hideMark/>
          </w:tcPr>
          <w:p w14:paraId="4AADA55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0.90</w:t>
            </w:r>
          </w:p>
        </w:tc>
        <w:tc>
          <w:tcPr>
            <w:tcW w:w="1080" w:type="dxa"/>
            <w:noWrap/>
            <w:hideMark/>
          </w:tcPr>
          <w:p w14:paraId="02AC503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0.07</w:t>
            </w:r>
          </w:p>
        </w:tc>
        <w:tc>
          <w:tcPr>
            <w:tcW w:w="2610" w:type="dxa"/>
            <w:hideMark/>
          </w:tcPr>
          <w:p w14:paraId="278D6F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Bioswale</w:t>
            </w:r>
          </w:p>
        </w:tc>
        <w:tc>
          <w:tcPr>
            <w:tcW w:w="1260" w:type="dxa"/>
            <w:noWrap/>
            <w:hideMark/>
          </w:tcPr>
          <w:p w14:paraId="77F5735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1E5792F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0AD37F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3047CCD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0.90</w:t>
            </w:r>
          </w:p>
        </w:tc>
        <w:tc>
          <w:tcPr>
            <w:tcW w:w="1174" w:type="dxa"/>
            <w:noWrap/>
            <w:hideMark/>
          </w:tcPr>
          <w:p w14:paraId="4D8A98C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0.07</w:t>
            </w:r>
          </w:p>
        </w:tc>
      </w:tr>
      <w:tr w:rsidR="00B503B3" w:rsidRPr="00BE437D" w14:paraId="220150C1" w14:textId="77777777" w:rsidTr="00295BFC">
        <w:tc>
          <w:tcPr>
            <w:tcW w:w="1885" w:type="dxa"/>
            <w:hideMark/>
          </w:tcPr>
          <w:p w14:paraId="010621F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Merrifield Human Services Center (Mid County)</w:t>
            </w:r>
          </w:p>
        </w:tc>
        <w:tc>
          <w:tcPr>
            <w:tcW w:w="1350" w:type="dxa"/>
            <w:noWrap/>
            <w:hideMark/>
          </w:tcPr>
          <w:p w14:paraId="6351F27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11/21/2014</w:t>
            </w:r>
          </w:p>
        </w:tc>
        <w:tc>
          <w:tcPr>
            <w:tcW w:w="1260" w:type="dxa"/>
            <w:noWrap/>
            <w:hideMark/>
          </w:tcPr>
          <w:p w14:paraId="59CFDB7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-77.234023</w:t>
            </w:r>
          </w:p>
        </w:tc>
        <w:tc>
          <w:tcPr>
            <w:tcW w:w="1170" w:type="dxa"/>
            <w:noWrap/>
            <w:hideMark/>
          </w:tcPr>
          <w:p w14:paraId="1622F21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38.863721</w:t>
            </w:r>
          </w:p>
        </w:tc>
        <w:tc>
          <w:tcPr>
            <w:tcW w:w="1620" w:type="dxa"/>
            <w:noWrap/>
            <w:hideMark/>
          </w:tcPr>
          <w:p w14:paraId="55AE4D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1ADA25E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0.48</w:t>
            </w:r>
          </w:p>
        </w:tc>
        <w:tc>
          <w:tcPr>
            <w:tcW w:w="1170" w:type="dxa"/>
            <w:noWrap/>
            <w:hideMark/>
          </w:tcPr>
          <w:p w14:paraId="3DEBD4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0.30</w:t>
            </w:r>
          </w:p>
        </w:tc>
        <w:tc>
          <w:tcPr>
            <w:tcW w:w="990" w:type="dxa"/>
            <w:noWrap/>
            <w:hideMark/>
          </w:tcPr>
          <w:p w14:paraId="1B3E293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0.18</w:t>
            </w:r>
          </w:p>
        </w:tc>
        <w:tc>
          <w:tcPr>
            <w:tcW w:w="1170" w:type="dxa"/>
            <w:noWrap/>
            <w:hideMark/>
          </w:tcPr>
          <w:p w14:paraId="3AC0A08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0.69</w:t>
            </w:r>
          </w:p>
        </w:tc>
        <w:tc>
          <w:tcPr>
            <w:tcW w:w="1080" w:type="dxa"/>
            <w:noWrap/>
            <w:hideMark/>
          </w:tcPr>
          <w:p w14:paraId="0ADB9B6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0.11</w:t>
            </w:r>
          </w:p>
        </w:tc>
        <w:tc>
          <w:tcPr>
            <w:tcW w:w="2610" w:type="dxa"/>
            <w:hideMark/>
          </w:tcPr>
          <w:p w14:paraId="25E4E2D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Permeable Pavement w/o Sand, Veg. C/D soils, underdrain</w:t>
            </w:r>
          </w:p>
        </w:tc>
        <w:tc>
          <w:tcPr>
            <w:tcW w:w="1260" w:type="dxa"/>
            <w:noWrap/>
            <w:hideMark/>
          </w:tcPr>
          <w:p w14:paraId="58DFC6B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1BD8696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85049F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B336A3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0.69</w:t>
            </w:r>
          </w:p>
        </w:tc>
        <w:tc>
          <w:tcPr>
            <w:tcW w:w="1174" w:type="dxa"/>
            <w:noWrap/>
            <w:hideMark/>
          </w:tcPr>
          <w:p w14:paraId="1E7FA59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0.11</w:t>
            </w:r>
          </w:p>
        </w:tc>
      </w:tr>
      <w:tr w:rsidR="00B503B3" w:rsidRPr="00BE437D" w14:paraId="75567C0B" w14:textId="77777777" w:rsidTr="00295BFC">
        <w:tc>
          <w:tcPr>
            <w:tcW w:w="1885" w:type="dxa"/>
            <w:hideMark/>
          </w:tcPr>
          <w:p w14:paraId="2783B1F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Woodrow Wilson Library Stormwater Enhancements</w:t>
            </w:r>
          </w:p>
        </w:tc>
        <w:tc>
          <w:tcPr>
            <w:tcW w:w="1350" w:type="dxa"/>
            <w:noWrap/>
            <w:hideMark/>
          </w:tcPr>
          <w:p w14:paraId="0250016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1/13/2015</w:t>
            </w:r>
          </w:p>
        </w:tc>
        <w:tc>
          <w:tcPr>
            <w:tcW w:w="1260" w:type="dxa"/>
            <w:noWrap/>
            <w:hideMark/>
          </w:tcPr>
          <w:p w14:paraId="525221E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-77.143146</w:t>
            </w:r>
          </w:p>
        </w:tc>
        <w:tc>
          <w:tcPr>
            <w:tcW w:w="1170" w:type="dxa"/>
            <w:noWrap/>
            <w:hideMark/>
          </w:tcPr>
          <w:p w14:paraId="33ECA80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38.851594</w:t>
            </w:r>
          </w:p>
        </w:tc>
        <w:tc>
          <w:tcPr>
            <w:tcW w:w="1620" w:type="dxa"/>
            <w:noWrap/>
            <w:hideMark/>
          </w:tcPr>
          <w:p w14:paraId="18F76CC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67153D1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0.05</w:t>
            </w:r>
          </w:p>
        </w:tc>
        <w:tc>
          <w:tcPr>
            <w:tcW w:w="1170" w:type="dxa"/>
            <w:noWrap/>
            <w:hideMark/>
          </w:tcPr>
          <w:p w14:paraId="34D5DF5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0.05</w:t>
            </w:r>
          </w:p>
        </w:tc>
        <w:tc>
          <w:tcPr>
            <w:tcW w:w="990" w:type="dxa"/>
            <w:noWrap/>
            <w:hideMark/>
          </w:tcPr>
          <w:p w14:paraId="0BE6F99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37019A3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0.55</w:t>
            </w:r>
          </w:p>
        </w:tc>
        <w:tc>
          <w:tcPr>
            <w:tcW w:w="1080" w:type="dxa"/>
            <w:noWrap/>
            <w:hideMark/>
          </w:tcPr>
          <w:p w14:paraId="538584E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0.06</w:t>
            </w:r>
          </w:p>
        </w:tc>
        <w:tc>
          <w:tcPr>
            <w:tcW w:w="2610" w:type="dxa"/>
            <w:hideMark/>
          </w:tcPr>
          <w:p w14:paraId="4448346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210E82B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44B9B4F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361608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69C1A06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0.55</w:t>
            </w:r>
          </w:p>
        </w:tc>
        <w:tc>
          <w:tcPr>
            <w:tcW w:w="1174" w:type="dxa"/>
            <w:noWrap/>
            <w:hideMark/>
          </w:tcPr>
          <w:p w14:paraId="44330BB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0.06</w:t>
            </w:r>
          </w:p>
        </w:tc>
      </w:tr>
      <w:tr w:rsidR="00B503B3" w:rsidRPr="00BE437D" w14:paraId="1C12F93A" w14:textId="77777777" w:rsidTr="00295BFC">
        <w:tc>
          <w:tcPr>
            <w:tcW w:w="1885" w:type="dxa"/>
            <w:hideMark/>
          </w:tcPr>
          <w:p w14:paraId="11E1B42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Woodrow Wilson Library Stormwater Enhancements</w:t>
            </w:r>
          </w:p>
        </w:tc>
        <w:tc>
          <w:tcPr>
            <w:tcW w:w="1350" w:type="dxa"/>
            <w:noWrap/>
            <w:hideMark/>
          </w:tcPr>
          <w:p w14:paraId="1AC8DCE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1/13/2015</w:t>
            </w:r>
          </w:p>
        </w:tc>
        <w:tc>
          <w:tcPr>
            <w:tcW w:w="1260" w:type="dxa"/>
            <w:noWrap/>
            <w:hideMark/>
          </w:tcPr>
          <w:p w14:paraId="26CFBEF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-77.143323</w:t>
            </w:r>
          </w:p>
        </w:tc>
        <w:tc>
          <w:tcPr>
            <w:tcW w:w="1170" w:type="dxa"/>
            <w:noWrap/>
            <w:hideMark/>
          </w:tcPr>
          <w:p w14:paraId="0ADD1DC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38.851510</w:t>
            </w:r>
          </w:p>
        </w:tc>
        <w:tc>
          <w:tcPr>
            <w:tcW w:w="1620" w:type="dxa"/>
            <w:noWrap/>
            <w:hideMark/>
          </w:tcPr>
          <w:p w14:paraId="5FCB7F2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1CD9052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0.09</w:t>
            </w:r>
          </w:p>
        </w:tc>
        <w:tc>
          <w:tcPr>
            <w:tcW w:w="1170" w:type="dxa"/>
            <w:noWrap/>
            <w:hideMark/>
          </w:tcPr>
          <w:p w14:paraId="4CA7A62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0.09</w:t>
            </w:r>
          </w:p>
        </w:tc>
        <w:tc>
          <w:tcPr>
            <w:tcW w:w="990" w:type="dxa"/>
            <w:noWrap/>
            <w:hideMark/>
          </w:tcPr>
          <w:p w14:paraId="569DD8B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0090E22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0.98</w:t>
            </w:r>
          </w:p>
        </w:tc>
        <w:tc>
          <w:tcPr>
            <w:tcW w:w="1080" w:type="dxa"/>
            <w:noWrap/>
            <w:hideMark/>
          </w:tcPr>
          <w:p w14:paraId="514149B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0.12</w:t>
            </w:r>
          </w:p>
        </w:tc>
        <w:tc>
          <w:tcPr>
            <w:tcW w:w="2610" w:type="dxa"/>
            <w:hideMark/>
          </w:tcPr>
          <w:p w14:paraId="50B6A16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095A547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6966481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3E8A0C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E6CC6E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0.98</w:t>
            </w:r>
          </w:p>
        </w:tc>
        <w:tc>
          <w:tcPr>
            <w:tcW w:w="1174" w:type="dxa"/>
            <w:noWrap/>
            <w:hideMark/>
          </w:tcPr>
          <w:p w14:paraId="0E16CF1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0.12</w:t>
            </w:r>
          </w:p>
        </w:tc>
      </w:tr>
      <w:tr w:rsidR="00B503B3" w:rsidRPr="00BE437D" w14:paraId="78C35982" w14:textId="77777777" w:rsidTr="00295BFC">
        <w:tc>
          <w:tcPr>
            <w:tcW w:w="1885" w:type="dxa"/>
            <w:hideMark/>
          </w:tcPr>
          <w:p w14:paraId="1EEFDA1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Woodrow Wilson Library Stormwater Enhancements</w:t>
            </w:r>
          </w:p>
        </w:tc>
        <w:tc>
          <w:tcPr>
            <w:tcW w:w="1350" w:type="dxa"/>
            <w:noWrap/>
            <w:hideMark/>
          </w:tcPr>
          <w:p w14:paraId="728DC0A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1/13/2015</w:t>
            </w:r>
          </w:p>
        </w:tc>
        <w:tc>
          <w:tcPr>
            <w:tcW w:w="1260" w:type="dxa"/>
            <w:noWrap/>
            <w:hideMark/>
          </w:tcPr>
          <w:p w14:paraId="43239D0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-77.143205</w:t>
            </w:r>
          </w:p>
        </w:tc>
        <w:tc>
          <w:tcPr>
            <w:tcW w:w="1170" w:type="dxa"/>
            <w:noWrap/>
            <w:hideMark/>
          </w:tcPr>
          <w:p w14:paraId="484C0CC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38.851222</w:t>
            </w:r>
          </w:p>
        </w:tc>
        <w:tc>
          <w:tcPr>
            <w:tcW w:w="1620" w:type="dxa"/>
            <w:noWrap/>
            <w:hideMark/>
          </w:tcPr>
          <w:p w14:paraId="2892219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091EFFF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1170" w:type="dxa"/>
            <w:noWrap/>
            <w:hideMark/>
          </w:tcPr>
          <w:p w14:paraId="054E480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990" w:type="dxa"/>
            <w:noWrap/>
            <w:hideMark/>
          </w:tcPr>
          <w:p w14:paraId="272CF45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02A6FE0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0.33</w:t>
            </w:r>
          </w:p>
        </w:tc>
        <w:tc>
          <w:tcPr>
            <w:tcW w:w="1080" w:type="dxa"/>
            <w:noWrap/>
            <w:hideMark/>
          </w:tcPr>
          <w:p w14:paraId="5B6D455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2610" w:type="dxa"/>
            <w:hideMark/>
          </w:tcPr>
          <w:p w14:paraId="0A0AD84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5D18F8C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220DFA3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0D43C6E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7C31452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0.33</w:t>
            </w:r>
          </w:p>
        </w:tc>
        <w:tc>
          <w:tcPr>
            <w:tcW w:w="1174" w:type="dxa"/>
            <w:noWrap/>
            <w:hideMark/>
          </w:tcPr>
          <w:p w14:paraId="0936075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r>
      <w:tr w:rsidR="00B503B3" w:rsidRPr="00BE437D" w14:paraId="0DC81FBA" w14:textId="77777777" w:rsidTr="00295BFC">
        <w:tc>
          <w:tcPr>
            <w:tcW w:w="1885" w:type="dxa"/>
            <w:hideMark/>
          </w:tcPr>
          <w:p w14:paraId="794DBB1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Bradley Acres Section 2A Retrofit</w:t>
            </w:r>
          </w:p>
        </w:tc>
        <w:tc>
          <w:tcPr>
            <w:tcW w:w="1350" w:type="dxa"/>
            <w:noWrap/>
            <w:hideMark/>
          </w:tcPr>
          <w:p w14:paraId="360EA2A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3/16/2015</w:t>
            </w:r>
          </w:p>
        </w:tc>
        <w:tc>
          <w:tcPr>
            <w:tcW w:w="1260" w:type="dxa"/>
            <w:noWrap/>
            <w:hideMark/>
          </w:tcPr>
          <w:p w14:paraId="6A82463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-77.401801</w:t>
            </w:r>
          </w:p>
        </w:tc>
        <w:tc>
          <w:tcPr>
            <w:tcW w:w="1170" w:type="dxa"/>
            <w:noWrap/>
            <w:hideMark/>
          </w:tcPr>
          <w:p w14:paraId="22CCA79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38.929260</w:t>
            </w:r>
          </w:p>
        </w:tc>
        <w:tc>
          <w:tcPr>
            <w:tcW w:w="1620" w:type="dxa"/>
            <w:noWrap/>
            <w:hideMark/>
          </w:tcPr>
          <w:p w14:paraId="204700A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5EF0357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37.43</w:t>
            </w:r>
          </w:p>
        </w:tc>
        <w:tc>
          <w:tcPr>
            <w:tcW w:w="1170" w:type="dxa"/>
            <w:noWrap/>
            <w:hideMark/>
          </w:tcPr>
          <w:p w14:paraId="403F342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16.65</w:t>
            </w:r>
          </w:p>
        </w:tc>
        <w:tc>
          <w:tcPr>
            <w:tcW w:w="990" w:type="dxa"/>
            <w:noWrap/>
            <w:hideMark/>
          </w:tcPr>
          <w:p w14:paraId="53C0788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20.78</w:t>
            </w:r>
          </w:p>
        </w:tc>
        <w:tc>
          <w:tcPr>
            <w:tcW w:w="1170" w:type="dxa"/>
            <w:noWrap/>
            <w:hideMark/>
          </w:tcPr>
          <w:p w14:paraId="19DDEF3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73.50</w:t>
            </w:r>
          </w:p>
        </w:tc>
        <w:tc>
          <w:tcPr>
            <w:tcW w:w="1080" w:type="dxa"/>
            <w:noWrap/>
            <w:hideMark/>
          </w:tcPr>
          <w:p w14:paraId="722F3F6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12.42</w:t>
            </w:r>
          </w:p>
        </w:tc>
        <w:tc>
          <w:tcPr>
            <w:tcW w:w="2610" w:type="dxa"/>
            <w:hideMark/>
          </w:tcPr>
          <w:p w14:paraId="19A099F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Wet Ponds and Wetlands</w:t>
            </w:r>
          </w:p>
        </w:tc>
        <w:tc>
          <w:tcPr>
            <w:tcW w:w="1260" w:type="dxa"/>
            <w:noWrap/>
            <w:hideMark/>
          </w:tcPr>
          <w:p w14:paraId="413EF46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83%</w:t>
            </w:r>
          </w:p>
        </w:tc>
        <w:tc>
          <w:tcPr>
            <w:tcW w:w="1173" w:type="dxa"/>
            <w:noWrap/>
            <w:hideMark/>
          </w:tcPr>
          <w:p w14:paraId="2732767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23.58</w:t>
            </w:r>
          </w:p>
        </w:tc>
        <w:tc>
          <w:tcPr>
            <w:tcW w:w="1173" w:type="dxa"/>
            <w:noWrap/>
            <w:hideMark/>
          </w:tcPr>
          <w:p w14:paraId="55F8BBA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2.59</w:t>
            </w:r>
          </w:p>
        </w:tc>
        <w:tc>
          <w:tcPr>
            <w:tcW w:w="1173" w:type="dxa"/>
            <w:noWrap/>
            <w:hideMark/>
          </w:tcPr>
          <w:p w14:paraId="4242F2F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49.92</w:t>
            </w:r>
          </w:p>
        </w:tc>
        <w:tc>
          <w:tcPr>
            <w:tcW w:w="1174" w:type="dxa"/>
            <w:noWrap/>
            <w:hideMark/>
          </w:tcPr>
          <w:p w14:paraId="1D70DC8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9.83</w:t>
            </w:r>
          </w:p>
        </w:tc>
      </w:tr>
      <w:tr w:rsidR="00B503B3" w:rsidRPr="00BE437D" w14:paraId="1A481077" w14:textId="77777777" w:rsidTr="00295BFC">
        <w:tc>
          <w:tcPr>
            <w:tcW w:w="1885" w:type="dxa"/>
            <w:hideMark/>
          </w:tcPr>
          <w:p w14:paraId="5175D46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Rolling Valley West Synthetic Field (PC87-0002)</w:t>
            </w:r>
          </w:p>
        </w:tc>
        <w:tc>
          <w:tcPr>
            <w:tcW w:w="1350" w:type="dxa"/>
            <w:noWrap/>
            <w:hideMark/>
          </w:tcPr>
          <w:p w14:paraId="30621EE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4/1/2015</w:t>
            </w:r>
          </w:p>
        </w:tc>
        <w:tc>
          <w:tcPr>
            <w:tcW w:w="1260" w:type="dxa"/>
            <w:noWrap/>
            <w:hideMark/>
          </w:tcPr>
          <w:p w14:paraId="3F475EB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-77.267215</w:t>
            </w:r>
          </w:p>
        </w:tc>
        <w:tc>
          <w:tcPr>
            <w:tcW w:w="1170" w:type="dxa"/>
            <w:noWrap/>
            <w:hideMark/>
          </w:tcPr>
          <w:p w14:paraId="3008E56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38.772643</w:t>
            </w:r>
          </w:p>
        </w:tc>
        <w:tc>
          <w:tcPr>
            <w:tcW w:w="1620" w:type="dxa"/>
            <w:noWrap/>
            <w:hideMark/>
          </w:tcPr>
          <w:p w14:paraId="6054606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Dry Swale</w:t>
            </w:r>
          </w:p>
        </w:tc>
        <w:tc>
          <w:tcPr>
            <w:tcW w:w="900" w:type="dxa"/>
            <w:noWrap/>
            <w:hideMark/>
          </w:tcPr>
          <w:p w14:paraId="20022E2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1.45</w:t>
            </w:r>
          </w:p>
        </w:tc>
        <w:tc>
          <w:tcPr>
            <w:tcW w:w="1170" w:type="dxa"/>
            <w:noWrap/>
            <w:hideMark/>
          </w:tcPr>
          <w:p w14:paraId="0EB22C0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990" w:type="dxa"/>
            <w:noWrap/>
            <w:hideMark/>
          </w:tcPr>
          <w:p w14:paraId="644F941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1.45</w:t>
            </w:r>
          </w:p>
        </w:tc>
        <w:tc>
          <w:tcPr>
            <w:tcW w:w="1170" w:type="dxa"/>
            <w:noWrap/>
            <w:hideMark/>
          </w:tcPr>
          <w:p w14:paraId="5BF0C26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10.22</w:t>
            </w:r>
          </w:p>
        </w:tc>
        <w:tc>
          <w:tcPr>
            <w:tcW w:w="1080" w:type="dxa"/>
            <w:noWrap/>
            <w:hideMark/>
          </w:tcPr>
          <w:p w14:paraId="3E5F661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0.45</w:t>
            </w:r>
          </w:p>
        </w:tc>
        <w:tc>
          <w:tcPr>
            <w:tcW w:w="2610" w:type="dxa"/>
            <w:hideMark/>
          </w:tcPr>
          <w:p w14:paraId="6CDBD39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Bioswale</w:t>
            </w:r>
          </w:p>
        </w:tc>
        <w:tc>
          <w:tcPr>
            <w:tcW w:w="1260" w:type="dxa"/>
            <w:noWrap/>
            <w:hideMark/>
          </w:tcPr>
          <w:p w14:paraId="48526A1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1CBD64A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0.88</w:t>
            </w:r>
          </w:p>
        </w:tc>
        <w:tc>
          <w:tcPr>
            <w:tcW w:w="1173" w:type="dxa"/>
            <w:noWrap/>
            <w:hideMark/>
          </w:tcPr>
          <w:p w14:paraId="28CB222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1173" w:type="dxa"/>
            <w:noWrap/>
            <w:hideMark/>
          </w:tcPr>
          <w:p w14:paraId="13E9F09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9.34</w:t>
            </w:r>
          </w:p>
        </w:tc>
        <w:tc>
          <w:tcPr>
            <w:tcW w:w="1174" w:type="dxa"/>
            <w:noWrap/>
            <w:hideMark/>
          </w:tcPr>
          <w:p w14:paraId="10BF69B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0.40</w:t>
            </w:r>
          </w:p>
        </w:tc>
      </w:tr>
      <w:tr w:rsidR="00B503B3" w:rsidRPr="00BE437D" w14:paraId="08F70A00" w14:textId="77777777" w:rsidTr="00295BFC">
        <w:tc>
          <w:tcPr>
            <w:tcW w:w="1885" w:type="dxa"/>
            <w:hideMark/>
          </w:tcPr>
          <w:p w14:paraId="59AC5D6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Mason Neck West</w:t>
            </w:r>
          </w:p>
        </w:tc>
        <w:tc>
          <w:tcPr>
            <w:tcW w:w="1350" w:type="dxa"/>
            <w:noWrap/>
            <w:hideMark/>
          </w:tcPr>
          <w:p w14:paraId="4489014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5/1/2015</w:t>
            </w:r>
          </w:p>
        </w:tc>
        <w:tc>
          <w:tcPr>
            <w:tcW w:w="1260" w:type="dxa"/>
            <w:noWrap/>
            <w:hideMark/>
          </w:tcPr>
          <w:p w14:paraId="5702E31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-77.226473</w:t>
            </w:r>
          </w:p>
        </w:tc>
        <w:tc>
          <w:tcPr>
            <w:tcW w:w="1170" w:type="dxa"/>
            <w:noWrap/>
            <w:hideMark/>
          </w:tcPr>
          <w:p w14:paraId="24CF1BE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38.675419</w:t>
            </w:r>
          </w:p>
        </w:tc>
        <w:tc>
          <w:tcPr>
            <w:tcW w:w="1620" w:type="dxa"/>
            <w:noWrap/>
            <w:hideMark/>
          </w:tcPr>
          <w:p w14:paraId="386E8DB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043F77A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12.01</w:t>
            </w:r>
          </w:p>
        </w:tc>
        <w:tc>
          <w:tcPr>
            <w:tcW w:w="1170" w:type="dxa"/>
            <w:noWrap/>
            <w:hideMark/>
          </w:tcPr>
          <w:p w14:paraId="11DF0BA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1.67</w:t>
            </w:r>
          </w:p>
        </w:tc>
        <w:tc>
          <w:tcPr>
            <w:tcW w:w="990" w:type="dxa"/>
            <w:noWrap/>
            <w:hideMark/>
          </w:tcPr>
          <w:p w14:paraId="34CEDD6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10.34</w:t>
            </w:r>
          </w:p>
        </w:tc>
        <w:tc>
          <w:tcPr>
            <w:tcW w:w="1170" w:type="dxa"/>
            <w:noWrap/>
            <w:hideMark/>
          </w:tcPr>
          <w:p w14:paraId="7F10D38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52.77</w:t>
            </w:r>
          </w:p>
        </w:tc>
        <w:tc>
          <w:tcPr>
            <w:tcW w:w="1080" w:type="dxa"/>
            <w:noWrap/>
            <w:hideMark/>
          </w:tcPr>
          <w:p w14:paraId="438F6F0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4.35</w:t>
            </w:r>
          </w:p>
        </w:tc>
        <w:tc>
          <w:tcPr>
            <w:tcW w:w="2610" w:type="dxa"/>
            <w:hideMark/>
          </w:tcPr>
          <w:p w14:paraId="70A2638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2.46 inches of runoff treated</w:t>
            </w:r>
          </w:p>
        </w:tc>
        <w:tc>
          <w:tcPr>
            <w:tcW w:w="1260" w:type="dxa"/>
            <w:noWrap/>
            <w:hideMark/>
          </w:tcPr>
          <w:p w14:paraId="20D1675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95%</w:t>
            </w:r>
          </w:p>
        </w:tc>
        <w:tc>
          <w:tcPr>
            <w:tcW w:w="1173" w:type="dxa"/>
            <w:noWrap/>
            <w:hideMark/>
          </w:tcPr>
          <w:p w14:paraId="1C7770D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7.77</w:t>
            </w:r>
          </w:p>
        </w:tc>
        <w:tc>
          <w:tcPr>
            <w:tcW w:w="1173" w:type="dxa"/>
            <w:noWrap/>
            <w:hideMark/>
          </w:tcPr>
          <w:p w14:paraId="2D31C7D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0.74</w:t>
            </w:r>
          </w:p>
        </w:tc>
        <w:tc>
          <w:tcPr>
            <w:tcW w:w="1173" w:type="dxa"/>
            <w:noWrap/>
            <w:hideMark/>
          </w:tcPr>
          <w:p w14:paraId="69CB8E9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45.00</w:t>
            </w:r>
          </w:p>
        </w:tc>
        <w:tc>
          <w:tcPr>
            <w:tcW w:w="1174" w:type="dxa"/>
            <w:noWrap/>
            <w:hideMark/>
          </w:tcPr>
          <w:p w14:paraId="412A25C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3.61</w:t>
            </w:r>
          </w:p>
        </w:tc>
      </w:tr>
      <w:tr w:rsidR="00B503B3" w:rsidRPr="00BE437D" w14:paraId="0DE54295" w14:textId="77777777" w:rsidTr="00295BFC">
        <w:tc>
          <w:tcPr>
            <w:tcW w:w="1885" w:type="dxa"/>
            <w:hideMark/>
          </w:tcPr>
          <w:p w14:paraId="08474DE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Oakton Swim and Racquet Club (DF9045A6)</w:t>
            </w:r>
          </w:p>
        </w:tc>
        <w:tc>
          <w:tcPr>
            <w:tcW w:w="1350" w:type="dxa"/>
            <w:noWrap/>
            <w:hideMark/>
          </w:tcPr>
          <w:p w14:paraId="3284A80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5/22/2015</w:t>
            </w:r>
          </w:p>
        </w:tc>
        <w:tc>
          <w:tcPr>
            <w:tcW w:w="1260" w:type="dxa"/>
            <w:noWrap/>
            <w:hideMark/>
          </w:tcPr>
          <w:p w14:paraId="262FF4B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-77.350396</w:t>
            </w:r>
          </w:p>
        </w:tc>
        <w:tc>
          <w:tcPr>
            <w:tcW w:w="1170" w:type="dxa"/>
            <w:noWrap/>
            <w:hideMark/>
          </w:tcPr>
          <w:p w14:paraId="18CB928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38.880302</w:t>
            </w:r>
          </w:p>
        </w:tc>
        <w:tc>
          <w:tcPr>
            <w:tcW w:w="1620" w:type="dxa"/>
            <w:noWrap/>
            <w:hideMark/>
          </w:tcPr>
          <w:p w14:paraId="54C0350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6CBF496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22.70</w:t>
            </w:r>
          </w:p>
        </w:tc>
        <w:tc>
          <w:tcPr>
            <w:tcW w:w="1170" w:type="dxa"/>
            <w:noWrap/>
            <w:hideMark/>
          </w:tcPr>
          <w:p w14:paraId="016FB19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3.74</w:t>
            </w:r>
          </w:p>
        </w:tc>
        <w:tc>
          <w:tcPr>
            <w:tcW w:w="990" w:type="dxa"/>
            <w:noWrap/>
            <w:hideMark/>
          </w:tcPr>
          <w:p w14:paraId="34FB9D2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18.96</w:t>
            </w:r>
          </w:p>
        </w:tc>
        <w:tc>
          <w:tcPr>
            <w:tcW w:w="1170" w:type="dxa"/>
            <w:noWrap/>
            <w:hideMark/>
          </w:tcPr>
          <w:p w14:paraId="33C9CC9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63.50</w:t>
            </w:r>
          </w:p>
        </w:tc>
        <w:tc>
          <w:tcPr>
            <w:tcW w:w="1080" w:type="dxa"/>
            <w:noWrap/>
            <w:hideMark/>
          </w:tcPr>
          <w:p w14:paraId="5FB9E0B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6.22</w:t>
            </w:r>
          </w:p>
        </w:tc>
        <w:tc>
          <w:tcPr>
            <w:tcW w:w="2610" w:type="dxa"/>
            <w:hideMark/>
          </w:tcPr>
          <w:p w14:paraId="78EF466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Bioretention C/D soils, underdrain</w:t>
            </w:r>
          </w:p>
        </w:tc>
        <w:tc>
          <w:tcPr>
            <w:tcW w:w="1260" w:type="dxa"/>
            <w:noWrap/>
            <w:hideMark/>
          </w:tcPr>
          <w:p w14:paraId="0E6CC51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7DD2F8B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19CAF7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304558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63.50</w:t>
            </w:r>
          </w:p>
        </w:tc>
        <w:tc>
          <w:tcPr>
            <w:tcW w:w="1174" w:type="dxa"/>
            <w:noWrap/>
            <w:hideMark/>
          </w:tcPr>
          <w:p w14:paraId="2852DC9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6.22</w:t>
            </w:r>
          </w:p>
        </w:tc>
      </w:tr>
      <w:tr w:rsidR="00B503B3" w:rsidRPr="00BE437D" w14:paraId="2C2BB9F5" w14:textId="77777777" w:rsidTr="00295BFC">
        <w:tc>
          <w:tcPr>
            <w:tcW w:w="1885" w:type="dxa"/>
            <w:hideMark/>
          </w:tcPr>
          <w:p w14:paraId="2F380AA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Oakton Swim and Racquet Club (DF9045A6)</w:t>
            </w:r>
          </w:p>
        </w:tc>
        <w:tc>
          <w:tcPr>
            <w:tcW w:w="1350" w:type="dxa"/>
            <w:noWrap/>
            <w:hideMark/>
          </w:tcPr>
          <w:p w14:paraId="13FE395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5/22/2015</w:t>
            </w:r>
          </w:p>
        </w:tc>
        <w:tc>
          <w:tcPr>
            <w:tcW w:w="1260" w:type="dxa"/>
            <w:noWrap/>
            <w:hideMark/>
          </w:tcPr>
          <w:p w14:paraId="1AEA4B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-77.350679</w:t>
            </w:r>
          </w:p>
        </w:tc>
        <w:tc>
          <w:tcPr>
            <w:tcW w:w="1170" w:type="dxa"/>
            <w:noWrap/>
            <w:hideMark/>
          </w:tcPr>
          <w:p w14:paraId="2959442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38.880300</w:t>
            </w:r>
          </w:p>
        </w:tc>
        <w:tc>
          <w:tcPr>
            <w:tcW w:w="1620" w:type="dxa"/>
            <w:noWrap/>
            <w:hideMark/>
          </w:tcPr>
          <w:p w14:paraId="6098C6E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6012E52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18.87</w:t>
            </w:r>
          </w:p>
        </w:tc>
        <w:tc>
          <w:tcPr>
            <w:tcW w:w="1170" w:type="dxa"/>
            <w:noWrap/>
            <w:hideMark/>
          </w:tcPr>
          <w:p w14:paraId="4FEEF31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2.47</w:t>
            </w:r>
          </w:p>
        </w:tc>
        <w:tc>
          <w:tcPr>
            <w:tcW w:w="990" w:type="dxa"/>
            <w:noWrap/>
            <w:hideMark/>
          </w:tcPr>
          <w:p w14:paraId="1CEFDFD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16.40</w:t>
            </w:r>
          </w:p>
        </w:tc>
        <w:tc>
          <w:tcPr>
            <w:tcW w:w="1170" w:type="dxa"/>
            <w:noWrap/>
            <w:hideMark/>
          </w:tcPr>
          <w:p w14:paraId="396A2C7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51.70</w:t>
            </w:r>
          </w:p>
        </w:tc>
        <w:tc>
          <w:tcPr>
            <w:tcW w:w="1080" w:type="dxa"/>
            <w:noWrap/>
            <w:hideMark/>
          </w:tcPr>
          <w:p w14:paraId="3937CAE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4.83</w:t>
            </w:r>
          </w:p>
        </w:tc>
        <w:tc>
          <w:tcPr>
            <w:tcW w:w="2610" w:type="dxa"/>
            <w:hideMark/>
          </w:tcPr>
          <w:p w14:paraId="2C6F262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Bioretention C/D soils, underdrain</w:t>
            </w:r>
          </w:p>
        </w:tc>
        <w:tc>
          <w:tcPr>
            <w:tcW w:w="1260" w:type="dxa"/>
            <w:noWrap/>
            <w:hideMark/>
          </w:tcPr>
          <w:p w14:paraId="3F178F2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w:t>
            </w:r>
          </w:p>
        </w:tc>
        <w:tc>
          <w:tcPr>
            <w:tcW w:w="1173" w:type="dxa"/>
            <w:noWrap/>
            <w:hideMark/>
          </w:tcPr>
          <w:p w14:paraId="05DB444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0.66</w:t>
            </w:r>
          </w:p>
        </w:tc>
        <w:tc>
          <w:tcPr>
            <w:tcW w:w="1173" w:type="dxa"/>
            <w:noWrap/>
            <w:hideMark/>
          </w:tcPr>
          <w:p w14:paraId="47D7165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0.11</w:t>
            </w:r>
          </w:p>
        </w:tc>
        <w:tc>
          <w:tcPr>
            <w:tcW w:w="1173" w:type="dxa"/>
            <w:noWrap/>
            <w:hideMark/>
          </w:tcPr>
          <w:p w14:paraId="2181949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51.04</w:t>
            </w:r>
          </w:p>
        </w:tc>
        <w:tc>
          <w:tcPr>
            <w:tcW w:w="1174" w:type="dxa"/>
            <w:noWrap/>
            <w:hideMark/>
          </w:tcPr>
          <w:p w14:paraId="032E8ED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4.72</w:t>
            </w:r>
          </w:p>
        </w:tc>
      </w:tr>
      <w:tr w:rsidR="00B503B3" w:rsidRPr="00BE437D" w14:paraId="1D5BF3DF" w14:textId="77777777" w:rsidTr="00295BFC">
        <w:tc>
          <w:tcPr>
            <w:tcW w:w="1885" w:type="dxa"/>
            <w:hideMark/>
          </w:tcPr>
          <w:p w14:paraId="2489C7A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lastRenderedPageBreak/>
              <w:t>Oakton Swim and Racquet Club (DF9045A6)</w:t>
            </w:r>
          </w:p>
        </w:tc>
        <w:tc>
          <w:tcPr>
            <w:tcW w:w="1350" w:type="dxa"/>
            <w:noWrap/>
            <w:hideMark/>
          </w:tcPr>
          <w:p w14:paraId="54BCD50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5/22/2015</w:t>
            </w:r>
          </w:p>
        </w:tc>
        <w:tc>
          <w:tcPr>
            <w:tcW w:w="1260" w:type="dxa"/>
            <w:noWrap/>
            <w:hideMark/>
          </w:tcPr>
          <w:p w14:paraId="6B45C12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-77.350653</w:t>
            </w:r>
          </w:p>
        </w:tc>
        <w:tc>
          <w:tcPr>
            <w:tcW w:w="1170" w:type="dxa"/>
            <w:noWrap/>
            <w:hideMark/>
          </w:tcPr>
          <w:p w14:paraId="6E0F5A1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38.879188</w:t>
            </w:r>
          </w:p>
        </w:tc>
        <w:tc>
          <w:tcPr>
            <w:tcW w:w="1620" w:type="dxa"/>
            <w:noWrap/>
            <w:hideMark/>
          </w:tcPr>
          <w:p w14:paraId="5E011B3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6B7E29F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5.32</w:t>
            </w:r>
          </w:p>
        </w:tc>
        <w:tc>
          <w:tcPr>
            <w:tcW w:w="1170" w:type="dxa"/>
            <w:noWrap/>
            <w:hideMark/>
          </w:tcPr>
          <w:p w14:paraId="621C641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2.18</w:t>
            </w:r>
          </w:p>
        </w:tc>
        <w:tc>
          <w:tcPr>
            <w:tcW w:w="990" w:type="dxa"/>
            <w:noWrap/>
            <w:hideMark/>
          </w:tcPr>
          <w:p w14:paraId="76386FF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3.14</w:t>
            </w:r>
          </w:p>
        </w:tc>
        <w:tc>
          <w:tcPr>
            <w:tcW w:w="1170" w:type="dxa"/>
            <w:noWrap/>
            <w:hideMark/>
          </w:tcPr>
          <w:p w14:paraId="6E2B431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17.09</w:t>
            </w:r>
          </w:p>
        </w:tc>
        <w:tc>
          <w:tcPr>
            <w:tcW w:w="1080" w:type="dxa"/>
            <w:noWrap/>
            <w:hideMark/>
          </w:tcPr>
          <w:p w14:paraId="0CBADCB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2.17</w:t>
            </w:r>
          </w:p>
        </w:tc>
        <w:tc>
          <w:tcPr>
            <w:tcW w:w="2610" w:type="dxa"/>
            <w:hideMark/>
          </w:tcPr>
          <w:p w14:paraId="77B169C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Bioretention C/D soils, underdrain</w:t>
            </w:r>
          </w:p>
        </w:tc>
        <w:tc>
          <w:tcPr>
            <w:tcW w:w="1260" w:type="dxa"/>
            <w:noWrap/>
            <w:hideMark/>
          </w:tcPr>
          <w:p w14:paraId="6C351F8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w:t>
            </w:r>
          </w:p>
        </w:tc>
        <w:tc>
          <w:tcPr>
            <w:tcW w:w="1173" w:type="dxa"/>
            <w:noWrap/>
            <w:hideMark/>
          </w:tcPr>
          <w:p w14:paraId="4D07B5F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0.16</w:t>
            </w:r>
          </w:p>
        </w:tc>
        <w:tc>
          <w:tcPr>
            <w:tcW w:w="1173" w:type="dxa"/>
            <w:noWrap/>
            <w:hideMark/>
          </w:tcPr>
          <w:p w14:paraId="3BDDA86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1173" w:type="dxa"/>
            <w:noWrap/>
            <w:hideMark/>
          </w:tcPr>
          <w:p w14:paraId="4192CDD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16.93</w:t>
            </w:r>
          </w:p>
        </w:tc>
        <w:tc>
          <w:tcPr>
            <w:tcW w:w="1174" w:type="dxa"/>
            <w:noWrap/>
            <w:hideMark/>
          </w:tcPr>
          <w:p w14:paraId="37F06B9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2.14</w:t>
            </w:r>
          </w:p>
        </w:tc>
      </w:tr>
      <w:tr w:rsidR="00B503B3" w:rsidRPr="00BE437D" w14:paraId="1901DBE5" w14:textId="77777777" w:rsidTr="00295BFC">
        <w:tc>
          <w:tcPr>
            <w:tcW w:w="1885" w:type="dxa"/>
            <w:hideMark/>
          </w:tcPr>
          <w:p w14:paraId="6BA7631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Sunrise Valley ES</w:t>
            </w:r>
          </w:p>
        </w:tc>
        <w:tc>
          <w:tcPr>
            <w:tcW w:w="1350" w:type="dxa"/>
            <w:noWrap/>
            <w:hideMark/>
          </w:tcPr>
          <w:p w14:paraId="0F91423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9/1/2015</w:t>
            </w:r>
          </w:p>
        </w:tc>
        <w:tc>
          <w:tcPr>
            <w:tcW w:w="1260" w:type="dxa"/>
            <w:noWrap/>
            <w:hideMark/>
          </w:tcPr>
          <w:p w14:paraId="52A648A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-77.321300</w:t>
            </w:r>
          </w:p>
        </w:tc>
        <w:tc>
          <w:tcPr>
            <w:tcW w:w="1170" w:type="dxa"/>
            <w:noWrap/>
            <w:hideMark/>
          </w:tcPr>
          <w:p w14:paraId="503E984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38.941291</w:t>
            </w:r>
          </w:p>
        </w:tc>
        <w:tc>
          <w:tcPr>
            <w:tcW w:w="1620" w:type="dxa"/>
            <w:noWrap/>
            <w:hideMark/>
          </w:tcPr>
          <w:p w14:paraId="0C655CB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27A2F92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0.21</w:t>
            </w:r>
          </w:p>
        </w:tc>
        <w:tc>
          <w:tcPr>
            <w:tcW w:w="1170" w:type="dxa"/>
            <w:noWrap/>
            <w:hideMark/>
          </w:tcPr>
          <w:p w14:paraId="323C2B4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0.14</w:t>
            </w:r>
          </w:p>
        </w:tc>
        <w:tc>
          <w:tcPr>
            <w:tcW w:w="990" w:type="dxa"/>
            <w:noWrap/>
            <w:hideMark/>
          </w:tcPr>
          <w:p w14:paraId="4953FBE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0.07</w:t>
            </w:r>
          </w:p>
        </w:tc>
        <w:tc>
          <w:tcPr>
            <w:tcW w:w="1170" w:type="dxa"/>
            <w:noWrap/>
            <w:hideMark/>
          </w:tcPr>
          <w:p w14:paraId="35F4D6D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1.99</w:t>
            </w:r>
          </w:p>
        </w:tc>
        <w:tc>
          <w:tcPr>
            <w:tcW w:w="1080" w:type="dxa"/>
            <w:noWrap/>
            <w:hideMark/>
          </w:tcPr>
          <w:p w14:paraId="0CE1E5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0.20</w:t>
            </w:r>
          </w:p>
        </w:tc>
        <w:tc>
          <w:tcPr>
            <w:tcW w:w="2610" w:type="dxa"/>
            <w:hideMark/>
          </w:tcPr>
          <w:p w14:paraId="51283D8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0FCC643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2F2D707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7D4060F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9D3E3F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1.99</w:t>
            </w:r>
          </w:p>
        </w:tc>
        <w:tc>
          <w:tcPr>
            <w:tcW w:w="1174" w:type="dxa"/>
            <w:noWrap/>
            <w:hideMark/>
          </w:tcPr>
          <w:p w14:paraId="40DDD3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0.20</w:t>
            </w:r>
          </w:p>
        </w:tc>
      </w:tr>
      <w:tr w:rsidR="00B503B3" w:rsidRPr="00BE437D" w14:paraId="724493BF" w14:textId="77777777" w:rsidTr="00295BFC">
        <w:tc>
          <w:tcPr>
            <w:tcW w:w="1885" w:type="dxa"/>
            <w:hideMark/>
          </w:tcPr>
          <w:p w14:paraId="775D9C8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Sunrise Valley ES</w:t>
            </w:r>
          </w:p>
        </w:tc>
        <w:tc>
          <w:tcPr>
            <w:tcW w:w="1350" w:type="dxa"/>
            <w:noWrap/>
            <w:hideMark/>
          </w:tcPr>
          <w:p w14:paraId="5D4A098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9/1/2015</w:t>
            </w:r>
          </w:p>
        </w:tc>
        <w:tc>
          <w:tcPr>
            <w:tcW w:w="1260" w:type="dxa"/>
            <w:noWrap/>
            <w:hideMark/>
          </w:tcPr>
          <w:p w14:paraId="7C5C8C3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-77.320802</w:t>
            </w:r>
          </w:p>
        </w:tc>
        <w:tc>
          <w:tcPr>
            <w:tcW w:w="1170" w:type="dxa"/>
            <w:noWrap/>
            <w:hideMark/>
          </w:tcPr>
          <w:p w14:paraId="057CADD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38.941418</w:t>
            </w:r>
          </w:p>
        </w:tc>
        <w:tc>
          <w:tcPr>
            <w:tcW w:w="1620" w:type="dxa"/>
            <w:noWrap/>
            <w:hideMark/>
          </w:tcPr>
          <w:p w14:paraId="1B26EFF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3FD1D50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0.55</w:t>
            </w:r>
          </w:p>
        </w:tc>
        <w:tc>
          <w:tcPr>
            <w:tcW w:w="1170" w:type="dxa"/>
            <w:noWrap/>
            <w:hideMark/>
          </w:tcPr>
          <w:p w14:paraId="6FE5C9F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0.39</w:t>
            </w:r>
          </w:p>
        </w:tc>
        <w:tc>
          <w:tcPr>
            <w:tcW w:w="990" w:type="dxa"/>
            <w:noWrap/>
            <w:hideMark/>
          </w:tcPr>
          <w:p w14:paraId="5D8164C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0.16</w:t>
            </w:r>
          </w:p>
        </w:tc>
        <w:tc>
          <w:tcPr>
            <w:tcW w:w="1170" w:type="dxa"/>
            <w:noWrap/>
            <w:hideMark/>
          </w:tcPr>
          <w:p w14:paraId="480385D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5.31</w:t>
            </w:r>
          </w:p>
        </w:tc>
        <w:tc>
          <w:tcPr>
            <w:tcW w:w="1080" w:type="dxa"/>
            <w:noWrap/>
            <w:hideMark/>
          </w:tcPr>
          <w:p w14:paraId="4A32BD1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0.56</w:t>
            </w:r>
          </w:p>
        </w:tc>
        <w:tc>
          <w:tcPr>
            <w:tcW w:w="2610" w:type="dxa"/>
            <w:hideMark/>
          </w:tcPr>
          <w:p w14:paraId="178CB40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0BE2815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0B891E4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65A852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79B3AF7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5.31</w:t>
            </w:r>
          </w:p>
        </w:tc>
        <w:tc>
          <w:tcPr>
            <w:tcW w:w="1174" w:type="dxa"/>
            <w:noWrap/>
            <w:hideMark/>
          </w:tcPr>
          <w:p w14:paraId="7D604BB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0.56</w:t>
            </w:r>
          </w:p>
        </w:tc>
      </w:tr>
      <w:tr w:rsidR="00B503B3" w:rsidRPr="00BE437D" w14:paraId="44F15B49" w14:textId="77777777" w:rsidTr="00295BFC">
        <w:tc>
          <w:tcPr>
            <w:tcW w:w="1885" w:type="dxa"/>
            <w:hideMark/>
          </w:tcPr>
          <w:p w14:paraId="4BE50D7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Sunrise Valley ES</w:t>
            </w:r>
          </w:p>
        </w:tc>
        <w:tc>
          <w:tcPr>
            <w:tcW w:w="1350" w:type="dxa"/>
            <w:noWrap/>
            <w:hideMark/>
          </w:tcPr>
          <w:p w14:paraId="2D4314B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9/1/2015</w:t>
            </w:r>
          </w:p>
        </w:tc>
        <w:tc>
          <w:tcPr>
            <w:tcW w:w="1260" w:type="dxa"/>
            <w:noWrap/>
            <w:hideMark/>
          </w:tcPr>
          <w:p w14:paraId="017E224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-77.319947</w:t>
            </w:r>
          </w:p>
        </w:tc>
        <w:tc>
          <w:tcPr>
            <w:tcW w:w="1170" w:type="dxa"/>
            <w:noWrap/>
            <w:hideMark/>
          </w:tcPr>
          <w:p w14:paraId="5EF4911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38.941094</w:t>
            </w:r>
          </w:p>
        </w:tc>
        <w:tc>
          <w:tcPr>
            <w:tcW w:w="1620" w:type="dxa"/>
            <w:noWrap/>
            <w:hideMark/>
          </w:tcPr>
          <w:p w14:paraId="676F272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Dry Swale</w:t>
            </w:r>
          </w:p>
        </w:tc>
        <w:tc>
          <w:tcPr>
            <w:tcW w:w="900" w:type="dxa"/>
            <w:noWrap/>
            <w:hideMark/>
          </w:tcPr>
          <w:p w14:paraId="2E3CE10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0.33</w:t>
            </w:r>
          </w:p>
        </w:tc>
        <w:tc>
          <w:tcPr>
            <w:tcW w:w="1170" w:type="dxa"/>
            <w:noWrap/>
            <w:hideMark/>
          </w:tcPr>
          <w:p w14:paraId="70917A5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0.19</w:t>
            </w:r>
          </w:p>
        </w:tc>
        <w:tc>
          <w:tcPr>
            <w:tcW w:w="990" w:type="dxa"/>
            <w:noWrap/>
            <w:hideMark/>
          </w:tcPr>
          <w:p w14:paraId="180E7F2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0.14</w:t>
            </w:r>
          </w:p>
        </w:tc>
        <w:tc>
          <w:tcPr>
            <w:tcW w:w="1170" w:type="dxa"/>
            <w:noWrap/>
            <w:hideMark/>
          </w:tcPr>
          <w:p w14:paraId="7F3082E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3.23</w:t>
            </w:r>
          </w:p>
        </w:tc>
        <w:tc>
          <w:tcPr>
            <w:tcW w:w="1080" w:type="dxa"/>
            <w:noWrap/>
            <w:hideMark/>
          </w:tcPr>
          <w:p w14:paraId="031A0D2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0.27</w:t>
            </w:r>
          </w:p>
        </w:tc>
        <w:tc>
          <w:tcPr>
            <w:tcW w:w="2610" w:type="dxa"/>
            <w:hideMark/>
          </w:tcPr>
          <w:p w14:paraId="1976ED6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Bioswale</w:t>
            </w:r>
          </w:p>
        </w:tc>
        <w:tc>
          <w:tcPr>
            <w:tcW w:w="1260" w:type="dxa"/>
            <w:noWrap/>
            <w:hideMark/>
          </w:tcPr>
          <w:p w14:paraId="027F562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6A18E1B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797471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618F8E5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3.23</w:t>
            </w:r>
          </w:p>
        </w:tc>
        <w:tc>
          <w:tcPr>
            <w:tcW w:w="1174" w:type="dxa"/>
            <w:noWrap/>
            <w:hideMark/>
          </w:tcPr>
          <w:p w14:paraId="5B541D3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0.27</w:t>
            </w:r>
          </w:p>
        </w:tc>
      </w:tr>
      <w:tr w:rsidR="00B503B3" w:rsidRPr="00BE437D" w14:paraId="5A046AB9" w14:textId="77777777" w:rsidTr="00295BFC">
        <w:tc>
          <w:tcPr>
            <w:tcW w:w="1885" w:type="dxa"/>
            <w:hideMark/>
          </w:tcPr>
          <w:p w14:paraId="7A47E1F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Sunrise Valley ES</w:t>
            </w:r>
          </w:p>
        </w:tc>
        <w:tc>
          <w:tcPr>
            <w:tcW w:w="1350" w:type="dxa"/>
            <w:noWrap/>
            <w:hideMark/>
          </w:tcPr>
          <w:p w14:paraId="32B5013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9/1/2015</w:t>
            </w:r>
          </w:p>
        </w:tc>
        <w:tc>
          <w:tcPr>
            <w:tcW w:w="1260" w:type="dxa"/>
            <w:noWrap/>
            <w:hideMark/>
          </w:tcPr>
          <w:p w14:paraId="64FCB39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-77.318977</w:t>
            </w:r>
          </w:p>
        </w:tc>
        <w:tc>
          <w:tcPr>
            <w:tcW w:w="1170" w:type="dxa"/>
            <w:noWrap/>
            <w:hideMark/>
          </w:tcPr>
          <w:p w14:paraId="4D83419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38.939997</w:t>
            </w:r>
          </w:p>
        </w:tc>
        <w:tc>
          <w:tcPr>
            <w:tcW w:w="1620" w:type="dxa"/>
            <w:noWrap/>
            <w:hideMark/>
          </w:tcPr>
          <w:p w14:paraId="3F77F02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Infiltration</w:t>
            </w:r>
          </w:p>
        </w:tc>
        <w:tc>
          <w:tcPr>
            <w:tcW w:w="900" w:type="dxa"/>
            <w:noWrap/>
            <w:hideMark/>
          </w:tcPr>
          <w:p w14:paraId="77441D9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2.72</w:t>
            </w:r>
          </w:p>
        </w:tc>
        <w:tc>
          <w:tcPr>
            <w:tcW w:w="1170" w:type="dxa"/>
            <w:noWrap/>
            <w:hideMark/>
          </w:tcPr>
          <w:p w14:paraId="0B312B5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1.43</w:t>
            </w:r>
          </w:p>
        </w:tc>
        <w:tc>
          <w:tcPr>
            <w:tcW w:w="990" w:type="dxa"/>
            <w:noWrap/>
            <w:hideMark/>
          </w:tcPr>
          <w:p w14:paraId="7859571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1.29</w:t>
            </w:r>
          </w:p>
        </w:tc>
        <w:tc>
          <w:tcPr>
            <w:tcW w:w="1170" w:type="dxa"/>
            <w:noWrap/>
            <w:hideMark/>
          </w:tcPr>
          <w:p w14:paraId="166EF21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29.63</w:t>
            </w:r>
          </w:p>
        </w:tc>
        <w:tc>
          <w:tcPr>
            <w:tcW w:w="1080" w:type="dxa"/>
            <w:noWrap/>
            <w:hideMark/>
          </w:tcPr>
          <w:p w14:paraId="3949081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2.41</w:t>
            </w:r>
          </w:p>
        </w:tc>
        <w:tc>
          <w:tcPr>
            <w:tcW w:w="2610" w:type="dxa"/>
            <w:hideMark/>
          </w:tcPr>
          <w:p w14:paraId="41C7F74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Infiltration Practices w/o Sand, Veg.</w:t>
            </w:r>
          </w:p>
        </w:tc>
        <w:tc>
          <w:tcPr>
            <w:tcW w:w="1260" w:type="dxa"/>
            <w:noWrap/>
            <w:hideMark/>
          </w:tcPr>
          <w:p w14:paraId="2F663CF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003E290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6BB89BB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43B128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29.63</w:t>
            </w:r>
          </w:p>
        </w:tc>
        <w:tc>
          <w:tcPr>
            <w:tcW w:w="1174" w:type="dxa"/>
            <w:noWrap/>
            <w:hideMark/>
          </w:tcPr>
          <w:p w14:paraId="094292B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2.41</w:t>
            </w:r>
          </w:p>
        </w:tc>
      </w:tr>
      <w:tr w:rsidR="00B503B3" w:rsidRPr="00BE437D" w14:paraId="0B8515E1" w14:textId="77777777" w:rsidTr="00295BFC">
        <w:tc>
          <w:tcPr>
            <w:tcW w:w="1885" w:type="dxa"/>
            <w:hideMark/>
          </w:tcPr>
          <w:p w14:paraId="767F240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McLean Police Station</w:t>
            </w:r>
          </w:p>
        </w:tc>
        <w:tc>
          <w:tcPr>
            <w:tcW w:w="1350" w:type="dxa"/>
            <w:noWrap/>
            <w:hideMark/>
          </w:tcPr>
          <w:p w14:paraId="0696252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9/3/2015</w:t>
            </w:r>
          </w:p>
        </w:tc>
        <w:tc>
          <w:tcPr>
            <w:tcW w:w="1260" w:type="dxa"/>
            <w:noWrap/>
            <w:hideMark/>
          </w:tcPr>
          <w:p w14:paraId="491CA99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-77.198050</w:t>
            </w:r>
          </w:p>
        </w:tc>
        <w:tc>
          <w:tcPr>
            <w:tcW w:w="1170" w:type="dxa"/>
            <w:noWrap/>
            <w:hideMark/>
          </w:tcPr>
          <w:p w14:paraId="6BA26D2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38.932822</w:t>
            </w:r>
          </w:p>
        </w:tc>
        <w:tc>
          <w:tcPr>
            <w:tcW w:w="1620" w:type="dxa"/>
            <w:noWrap/>
            <w:hideMark/>
          </w:tcPr>
          <w:p w14:paraId="5141671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551C26E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2.30</w:t>
            </w:r>
          </w:p>
        </w:tc>
        <w:tc>
          <w:tcPr>
            <w:tcW w:w="1170" w:type="dxa"/>
            <w:noWrap/>
            <w:hideMark/>
          </w:tcPr>
          <w:p w14:paraId="340C83E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2.00</w:t>
            </w:r>
          </w:p>
        </w:tc>
        <w:tc>
          <w:tcPr>
            <w:tcW w:w="990" w:type="dxa"/>
            <w:noWrap/>
            <w:hideMark/>
          </w:tcPr>
          <w:p w14:paraId="5F2DA3B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0.30</w:t>
            </w:r>
          </w:p>
        </w:tc>
        <w:tc>
          <w:tcPr>
            <w:tcW w:w="1170" w:type="dxa"/>
            <w:noWrap/>
            <w:hideMark/>
          </w:tcPr>
          <w:p w14:paraId="74EE790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19.40</w:t>
            </w:r>
          </w:p>
        </w:tc>
        <w:tc>
          <w:tcPr>
            <w:tcW w:w="1080" w:type="dxa"/>
            <w:noWrap/>
            <w:hideMark/>
          </w:tcPr>
          <w:p w14:paraId="7BA6ABD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2.18</w:t>
            </w:r>
          </w:p>
        </w:tc>
        <w:tc>
          <w:tcPr>
            <w:tcW w:w="2610" w:type="dxa"/>
            <w:hideMark/>
          </w:tcPr>
          <w:p w14:paraId="441AE89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0.79 inches of runoff treated</w:t>
            </w:r>
          </w:p>
        </w:tc>
        <w:tc>
          <w:tcPr>
            <w:tcW w:w="1260" w:type="dxa"/>
            <w:noWrap/>
            <w:hideMark/>
          </w:tcPr>
          <w:p w14:paraId="5758C29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032DF26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4B806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72D8440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19.40</w:t>
            </w:r>
          </w:p>
        </w:tc>
        <w:tc>
          <w:tcPr>
            <w:tcW w:w="1174" w:type="dxa"/>
            <w:noWrap/>
            <w:hideMark/>
          </w:tcPr>
          <w:p w14:paraId="6DB673C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2.18</w:t>
            </w:r>
          </w:p>
        </w:tc>
      </w:tr>
      <w:tr w:rsidR="00B503B3" w:rsidRPr="00BE437D" w14:paraId="20137FBD" w14:textId="77777777" w:rsidTr="00295BFC">
        <w:tc>
          <w:tcPr>
            <w:tcW w:w="1885" w:type="dxa"/>
            <w:hideMark/>
          </w:tcPr>
          <w:p w14:paraId="0BA5183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Hayfield HS (DC9510)</w:t>
            </w:r>
          </w:p>
        </w:tc>
        <w:tc>
          <w:tcPr>
            <w:tcW w:w="1350" w:type="dxa"/>
            <w:noWrap/>
            <w:hideMark/>
          </w:tcPr>
          <w:p w14:paraId="579E56F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9/5/2015</w:t>
            </w:r>
          </w:p>
        </w:tc>
        <w:tc>
          <w:tcPr>
            <w:tcW w:w="1260" w:type="dxa"/>
            <w:noWrap/>
            <w:hideMark/>
          </w:tcPr>
          <w:p w14:paraId="707AED9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-77.142496</w:t>
            </w:r>
          </w:p>
        </w:tc>
        <w:tc>
          <w:tcPr>
            <w:tcW w:w="1170" w:type="dxa"/>
            <w:noWrap/>
            <w:hideMark/>
          </w:tcPr>
          <w:p w14:paraId="36F8911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38.752329</w:t>
            </w:r>
          </w:p>
        </w:tc>
        <w:tc>
          <w:tcPr>
            <w:tcW w:w="1620" w:type="dxa"/>
            <w:noWrap/>
            <w:hideMark/>
          </w:tcPr>
          <w:p w14:paraId="78E403A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Infiltration</w:t>
            </w:r>
          </w:p>
        </w:tc>
        <w:tc>
          <w:tcPr>
            <w:tcW w:w="900" w:type="dxa"/>
            <w:noWrap/>
            <w:hideMark/>
          </w:tcPr>
          <w:p w14:paraId="5E6C78F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2.31</w:t>
            </w:r>
          </w:p>
        </w:tc>
        <w:tc>
          <w:tcPr>
            <w:tcW w:w="1170" w:type="dxa"/>
            <w:noWrap/>
            <w:hideMark/>
          </w:tcPr>
          <w:p w14:paraId="0269027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2.31</w:t>
            </w:r>
          </w:p>
        </w:tc>
        <w:tc>
          <w:tcPr>
            <w:tcW w:w="990" w:type="dxa"/>
            <w:noWrap/>
            <w:hideMark/>
          </w:tcPr>
          <w:p w14:paraId="1190FA5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01E14E7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31.16</w:t>
            </w:r>
          </w:p>
        </w:tc>
        <w:tc>
          <w:tcPr>
            <w:tcW w:w="1080" w:type="dxa"/>
            <w:noWrap/>
            <w:hideMark/>
          </w:tcPr>
          <w:p w14:paraId="3B8B770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3.18</w:t>
            </w:r>
          </w:p>
        </w:tc>
        <w:tc>
          <w:tcPr>
            <w:tcW w:w="2610" w:type="dxa"/>
            <w:hideMark/>
          </w:tcPr>
          <w:p w14:paraId="70614A6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Infiltration Practices w/o Sand, Veg.</w:t>
            </w:r>
          </w:p>
        </w:tc>
        <w:tc>
          <w:tcPr>
            <w:tcW w:w="1260" w:type="dxa"/>
            <w:noWrap/>
            <w:hideMark/>
          </w:tcPr>
          <w:p w14:paraId="5F70A85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7FF5DCC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624993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516867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31.16</w:t>
            </w:r>
          </w:p>
        </w:tc>
        <w:tc>
          <w:tcPr>
            <w:tcW w:w="1174" w:type="dxa"/>
            <w:noWrap/>
            <w:hideMark/>
          </w:tcPr>
          <w:p w14:paraId="1C31082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3.18</w:t>
            </w:r>
          </w:p>
        </w:tc>
      </w:tr>
      <w:tr w:rsidR="00B503B3" w:rsidRPr="00BE437D" w14:paraId="771C04D7" w14:textId="77777777" w:rsidTr="00295BFC">
        <w:tc>
          <w:tcPr>
            <w:tcW w:w="1885" w:type="dxa"/>
            <w:hideMark/>
          </w:tcPr>
          <w:p w14:paraId="271843E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George Marshall High School</w:t>
            </w:r>
          </w:p>
        </w:tc>
        <w:tc>
          <w:tcPr>
            <w:tcW w:w="1350" w:type="dxa"/>
            <w:noWrap/>
            <w:hideMark/>
          </w:tcPr>
          <w:p w14:paraId="68F1273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12/2/2015</w:t>
            </w:r>
          </w:p>
        </w:tc>
        <w:tc>
          <w:tcPr>
            <w:tcW w:w="1260" w:type="dxa"/>
            <w:noWrap/>
            <w:hideMark/>
          </w:tcPr>
          <w:p w14:paraId="067A5B5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-77.214078</w:t>
            </w:r>
          </w:p>
        </w:tc>
        <w:tc>
          <w:tcPr>
            <w:tcW w:w="1170" w:type="dxa"/>
            <w:noWrap/>
            <w:hideMark/>
          </w:tcPr>
          <w:p w14:paraId="1F0E39A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38.903052</w:t>
            </w:r>
          </w:p>
        </w:tc>
        <w:tc>
          <w:tcPr>
            <w:tcW w:w="1620" w:type="dxa"/>
            <w:noWrap/>
            <w:hideMark/>
          </w:tcPr>
          <w:p w14:paraId="7FC7500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Rainwater Harvesting</w:t>
            </w:r>
          </w:p>
        </w:tc>
        <w:tc>
          <w:tcPr>
            <w:tcW w:w="900" w:type="dxa"/>
            <w:noWrap/>
            <w:hideMark/>
          </w:tcPr>
          <w:p w14:paraId="1C550C0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16.32</w:t>
            </w:r>
          </w:p>
        </w:tc>
        <w:tc>
          <w:tcPr>
            <w:tcW w:w="1170" w:type="dxa"/>
            <w:noWrap/>
            <w:hideMark/>
          </w:tcPr>
          <w:p w14:paraId="05BA73E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10.12</w:t>
            </w:r>
          </w:p>
        </w:tc>
        <w:tc>
          <w:tcPr>
            <w:tcW w:w="990" w:type="dxa"/>
            <w:noWrap/>
            <w:hideMark/>
          </w:tcPr>
          <w:p w14:paraId="5CFC5FB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6.20</w:t>
            </w:r>
          </w:p>
        </w:tc>
        <w:tc>
          <w:tcPr>
            <w:tcW w:w="1170" w:type="dxa"/>
            <w:noWrap/>
            <w:hideMark/>
          </w:tcPr>
          <w:p w14:paraId="58F00B2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114.20</w:t>
            </w:r>
          </w:p>
        </w:tc>
        <w:tc>
          <w:tcPr>
            <w:tcW w:w="1080" w:type="dxa"/>
            <w:noWrap/>
            <w:hideMark/>
          </w:tcPr>
          <w:p w14:paraId="0BE8A8B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9.28</w:t>
            </w:r>
          </w:p>
        </w:tc>
        <w:tc>
          <w:tcPr>
            <w:tcW w:w="2610" w:type="dxa"/>
            <w:hideMark/>
          </w:tcPr>
          <w:p w14:paraId="779C59C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1.24 inches of runoff treated</w:t>
            </w:r>
          </w:p>
        </w:tc>
        <w:tc>
          <w:tcPr>
            <w:tcW w:w="1260" w:type="dxa"/>
            <w:noWrap/>
            <w:hideMark/>
          </w:tcPr>
          <w:p w14:paraId="442C179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6A917A4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6A0CFD1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0F571D0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114.20</w:t>
            </w:r>
          </w:p>
        </w:tc>
        <w:tc>
          <w:tcPr>
            <w:tcW w:w="1174" w:type="dxa"/>
            <w:noWrap/>
            <w:hideMark/>
          </w:tcPr>
          <w:p w14:paraId="1C0140B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9.28</w:t>
            </w:r>
          </w:p>
        </w:tc>
      </w:tr>
      <w:tr w:rsidR="00B503B3" w:rsidRPr="00BE437D" w14:paraId="3669B988" w14:textId="77777777" w:rsidTr="00295BFC">
        <w:tc>
          <w:tcPr>
            <w:tcW w:w="1885" w:type="dxa"/>
            <w:hideMark/>
          </w:tcPr>
          <w:p w14:paraId="08F2A8F1" w14:textId="77777777" w:rsidR="00B503B3" w:rsidRPr="00BE437D" w:rsidRDefault="00B503B3" w:rsidP="00295BFC">
            <w:pPr>
              <w:spacing w:after="0" w:line="240" w:lineRule="auto"/>
              <w:rPr>
                <w:rFonts w:ascii="Segoe UI" w:hAnsi="Segoe UI" w:cs="Segoe UI"/>
                <w:color w:val="000000"/>
                <w:sz w:val="16"/>
                <w:szCs w:val="16"/>
              </w:rPr>
            </w:pPr>
            <w:proofErr w:type="spellStart"/>
            <w:r w:rsidRPr="00BE437D">
              <w:rPr>
                <w:rFonts w:ascii="Segoe UI" w:hAnsi="Segoe UI" w:cs="Segoe UI"/>
                <w:color w:val="000000"/>
                <w:sz w:val="16"/>
                <w:szCs w:val="16"/>
              </w:rPr>
              <w:t>Terraset</w:t>
            </w:r>
            <w:proofErr w:type="spellEnd"/>
            <w:r w:rsidRPr="00BE437D">
              <w:rPr>
                <w:rFonts w:ascii="Segoe UI" w:hAnsi="Segoe UI" w:cs="Segoe UI"/>
                <w:color w:val="000000"/>
                <w:sz w:val="16"/>
                <w:szCs w:val="16"/>
              </w:rPr>
              <w:t xml:space="preserve"> ES</w:t>
            </w:r>
          </w:p>
        </w:tc>
        <w:tc>
          <w:tcPr>
            <w:tcW w:w="1350" w:type="dxa"/>
            <w:noWrap/>
            <w:hideMark/>
          </w:tcPr>
          <w:p w14:paraId="6047CA5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12/15/2015</w:t>
            </w:r>
          </w:p>
        </w:tc>
        <w:tc>
          <w:tcPr>
            <w:tcW w:w="1260" w:type="dxa"/>
            <w:noWrap/>
            <w:hideMark/>
          </w:tcPr>
          <w:p w14:paraId="3D2A4C9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-77.343127</w:t>
            </w:r>
          </w:p>
        </w:tc>
        <w:tc>
          <w:tcPr>
            <w:tcW w:w="1170" w:type="dxa"/>
            <w:noWrap/>
            <w:hideMark/>
          </w:tcPr>
          <w:p w14:paraId="1AC80BC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38.937057</w:t>
            </w:r>
          </w:p>
        </w:tc>
        <w:tc>
          <w:tcPr>
            <w:tcW w:w="1620" w:type="dxa"/>
            <w:noWrap/>
            <w:hideMark/>
          </w:tcPr>
          <w:p w14:paraId="0779890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5C896A1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1.28</w:t>
            </w:r>
          </w:p>
        </w:tc>
        <w:tc>
          <w:tcPr>
            <w:tcW w:w="1170" w:type="dxa"/>
            <w:noWrap/>
            <w:hideMark/>
          </w:tcPr>
          <w:p w14:paraId="1EB7CAD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0.84</w:t>
            </w:r>
          </w:p>
        </w:tc>
        <w:tc>
          <w:tcPr>
            <w:tcW w:w="990" w:type="dxa"/>
            <w:noWrap/>
            <w:hideMark/>
          </w:tcPr>
          <w:p w14:paraId="0BECCBA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0.44</w:t>
            </w:r>
          </w:p>
        </w:tc>
        <w:tc>
          <w:tcPr>
            <w:tcW w:w="1170" w:type="dxa"/>
            <w:noWrap/>
            <w:hideMark/>
          </w:tcPr>
          <w:p w14:paraId="164DBF0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12.05</w:t>
            </w:r>
          </w:p>
        </w:tc>
        <w:tc>
          <w:tcPr>
            <w:tcW w:w="1080" w:type="dxa"/>
            <w:noWrap/>
            <w:hideMark/>
          </w:tcPr>
          <w:p w14:paraId="3FA7397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1.23</w:t>
            </w:r>
          </w:p>
        </w:tc>
        <w:tc>
          <w:tcPr>
            <w:tcW w:w="2610" w:type="dxa"/>
            <w:hideMark/>
          </w:tcPr>
          <w:p w14:paraId="0D53E7E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66F4CE8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58A3042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1.54</w:t>
            </w:r>
          </w:p>
        </w:tc>
        <w:tc>
          <w:tcPr>
            <w:tcW w:w="1173" w:type="dxa"/>
            <w:noWrap/>
            <w:hideMark/>
          </w:tcPr>
          <w:p w14:paraId="00E41FF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0.23</w:t>
            </w:r>
          </w:p>
        </w:tc>
        <w:tc>
          <w:tcPr>
            <w:tcW w:w="1173" w:type="dxa"/>
            <w:noWrap/>
            <w:hideMark/>
          </w:tcPr>
          <w:p w14:paraId="4AAB3CF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10.51</w:t>
            </w:r>
          </w:p>
        </w:tc>
        <w:tc>
          <w:tcPr>
            <w:tcW w:w="1174" w:type="dxa"/>
            <w:noWrap/>
            <w:hideMark/>
          </w:tcPr>
          <w:p w14:paraId="264EC1B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r>
      <w:tr w:rsidR="00B503B3" w:rsidRPr="00BE437D" w14:paraId="10C8553E" w14:textId="77777777" w:rsidTr="00295BFC">
        <w:tc>
          <w:tcPr>
            <w:tcW w:w="1885" w:type="dxa"/>
            <w:hideMark/>
          </w:tcPr>
          <w:p w14:paraId="10FF7784" w14:textId="77777777" w:rsidR="00B503B3" w:rsidRPr="00BE437D" w:rsidRDefault="00B503B3" w:rsidP="00295BFC">
            <w:pPr>
              <w:spacing w:after="0" w:line="240" w:lineRule="auto"/>
              <w:rPr>
                <w:rFonts w:ascii="Segoe UI" w:hAnsi="Segoe UI" w:cs="Segoe UI"/>
                <w:color w:val="000000"/>
                <w:sz w:val="16"/>
                <w:szCs w:val="16"/>
              </w:rPr>
            </w:pPr>
            <w:proofErr w:type="spellStart"/>
            <w:r w:rsidRPr="00BE437D">
              <w:rPr>
                <w:rFonts w:ascii="Segoe UI" w:hAnsi="Segoe UI" w:cs="Segoe UI"/>
                <w:color w:val="000000"/>
                <w:sz w:val="16"/>
                <w:szCs w:val="16"/>
              </w:rPr>
              <w:t>Terraset</w:t>
            </w:r>
            <w:proofErr w:type="spellEnd"/>
            <w:r w:rsidRPr="00BE437D">
              <w:rPr>
                <w:rFonts w:ascii="Segoe UI" w:hAnsi="Segoe UI" w:cs="Segoe UI"/>
                <w:color w:val="000000"/>
                <w:sz w:val="16"/>
                <w:szCs w:val="16"/>
              </w:rPr>
              <w:t xml:space="preserve"> ES</w:t>
            </w:r>
          </w:p>
        </w:tc>
        <w:tc>
          <w:tcPr>
            <w:tcW w:w="1350" w:type="dxa"/>
            <w:noWrap/>
            <w:hideMark/>
          </w:tcPr>
          <w:p w14:paraId="3398C60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12/15/2015</w:t>
            </w:r>
          </w:p>
        </w:tc>
        <w:tc>
          <w:tcPr>
            <w:tcW w:w="1260" w:type="dxa"/>
            <w:noWrap/>
            <w:hideMark/>
          </w:tcPr>
          <w:p w14:paraId="06F150B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-77.343622</w:t>
            </w:r>
          </w:p>
        </w:tc>
        <w:tc>
          <w:tcPr>
            <w:tcW w:w="1170" w:type="dxa"/>
            <w:noWrap/>
            <w:hideMark/>
          </w:tcPr>
          <w:p w14:paraId="72B3087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38.935493</w:t>
            </w:r>
          </w:p>
        </w:tc>
        <w:tc>
          <w:tcPr>
            <w:tcW w:w="1620" w:type="dxa"/>
            <w:noWrap/>
            <w:hideMark/>
          </w:tcPr>
          <w:p w14:paraId="5959E5E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68D67D4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0.69</w:t>
            </w:r>
          </w:p>
        </w:tc>
        <w:tc>
          <w:tcPr>
            <w:tcW w:w="1170" w:type="dxa"/>
            <w:noWrap/>
            <w:hideMark/>
          </w:tcPr>
          <w:p w14:paraId="078FFD6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0.35</w:t>
            </w:r>
          </w:p>
        </w:tc>
        <w:tc>
          <w:tcPr>
            <w:tcW w:w="990" w:type="dxa"/>
            <w:noWrap/>
            <w:hideMark/>
          </w:tcPr>
          <w:p w14:paraId="39F8591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0.34</w:t>
            </w:r>
          </w:p>
        </w:tc>
        <w:tc>
          <w:tcPr>
            <w:tcW w:w="1170" w:type="dxa"/>
            <w:noWrap/>
            <w:hideMark/>
          </w:tcPr>
          <w:p w14:paraId="077F967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6.05</w:t>
            </w:r>
          </w:p>
        </w:tc>
        <w:tc>
          <w:tcPr>
            <w:tcW w:w="1080" w:type="dxa"/>
            <w:noWrap/>
            <w:hideMark/>
          </w:tcPr>
          <w:p w14:paraId="44BB058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0.56</w:t>
            </w:r>
          </w:p>
        </w:tc>
        <w:tc>
          <w:tcPr>
            <w:tcW w:w="2610" w:type="dxa"/>
            <w:hideMark/>
          </w:tcPr>
          <w:p w14:paraId="55D0DB4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4878D93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5F328D3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0.73</w:t>
            </w:r>
          </w:p>
        </w:tc>
        <w:tc>
          <w:tcPr>
            <w:tcW w:w="1173" w:type="dxa"/>
            <w:noWrap/>
            <w:hideMark/>
          </w:tcPr>
          <w:p w14:paraId="3161511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0.10</w:t>
            </w:r>
          </w:p>
        </w:tc>
        <w:tc>
          <w:tcPr>
            <w:tcW w:w="1173" w:type="dxa"/>
            <w:noWrap/>
            <w:hideMark/>
          </w:tcPr>
          <w:p w14:paraId="7D701FA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5.32</w:t>
            </w:r>
          </w:p>
        </w:tc>
        <w:tc>
          <w:tcPr>
            <w:tcW w:w="1174" w:type="dxa"/>
            <w:noWrap/>
            <w:hideMark/>
          </w:tcPr>
          <w:p w14:paraId="517BADD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0.46</w:t>
            </w:r>
          </w:p>
        </w:tc>
      </w:tr>
      <w:tr w:rsidR="00B503B3" w:rsidRPr="00BE437D" w14:paraId="1AC74FB9" w14:textId="77777777" w:rsidTr="00295BFC">
        <w:tc>
          <w:tcPr>
            <w:tcW w:w="1885" w:type="dxa"/>
            <w:hideMark/>
          </w:tcPr>
          <w:p w14:paraId="707AD9F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Ravensworth Elementary School</w:t>
            </w:r>
          </w:p>
        </w:tc>
        <w:tc>
          <w:tcPr>
            <w:tcW w:w="1350" w:type="dxa"/>
            <w:noWrap/>
            <w:hideMark/>
          </w:tcPr>
          <w:p w14:paraId="34093D5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1/29/2016</w:t>
            </w:r>
          </w:p>
        </w:tc>
        <w:tc>
          <w:tcPr>
            <w:tcW w:w="1260" w:type="dxa"/>
            <w:noWrap/>
            <w:hideMark/>
          </w:tcPr>
          <w:p w14:paraId="6182ED4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-77.222624</w:t>
            </w:r>
          </w:p>
        </w:tc>
        <w:tc>
          <w:tcPr>
            <w:tcW w:w="1170" w:type="dxa"/>
            <w:noWrap/>
            <w:hideMark/>
          </w:tcPr>
          <w:p w14:paraId="76D578E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38.803130</w:t>
            </w:r>
          </w:p>
        </w:tc>
        <w:tc>
          <w:tcPr>
            <w:tcW w:w="1620" w:type="dxa"/>
            <w:noWrap/>
            <w:hideMark/>
          </w:tcPr>
          <w:p w14:paraId="768B69D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5D69358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0.65</w:t>
            </w:r>
          </w:p>
        </w:tc>
        <w:tc>
          <w:tcPr>
            <w:tcW w:w="1170" w:type="dxa"/>
            <w:noWrap/>
            <w:hideMark/>
          </w:tcPr>
          <w:p w14:paraId="28383C3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0.22</w:t>
            </w:r>
          </w:p>
        </w:tc>
        <w:tc>
          <w:tcPr>
            <w:tcW w:w="990" w:type="dxa"/>
            <w:noWrap/>
            <w:hideMark/>
          </w:tcPr>
          <w:p w14:paraId="106AC33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0.43</w:t>
            </w:r>
          </w:p>
        </w:tc>
        <w:tc>
          <w:tcPr>
            <w:tcW w:w="1170" w:type="dxa"/>
            <w:noWrap/>
            <w:hideMark/>
          </w:tcPr>
          <w:p w14:paraId="6AD0593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5.20</w:t>
            </w:r>
          </w:p>
        </w:tc>
        <w:tc>
          <w:tcPr>
            <w:tcW w:w="1080" w:type="dxa"/>
            <w:noWrap/>
            <w:hideMark/>
          </w:tcPr>
          <w:p w14:paraId="55FB885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0.42</w:t>
            </w:r>
          </w:p>
        </w:tc>
        <w:tc>
          <w:tcPr>
            <w:tcW w:w="2610" w:type="dxa"/>
            <w:hideMark/>
          </w:tcPr>
          <w:p w14:paraId="2DA976A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5939955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112439E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35CE04F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3BA184D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5.20</w:t>
            </w:r>
          </w:p>
        </w:tc>
        <w:tc>
          <w:tcPr>
            <w:tcW w:w="1174" w:type="dxa"/>
            <w:noWrap/>
            <w:hideMark/>
          </w:tcPr>
          <w:p w14:paraId="3E71474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0.42</w:t>
            </w:r>
          </w:p>
        </w:tc>
      </w:tr>
      <w:tr w:rsidR="00B503B3" w:rsidRPr="00BE437D" w14:paraId="63EA3422" w14:textId="77777777" w:rsidTr="00295BFC">
        <w:tc>
          <w:tcPr>
            <w:tcW w:w="1885" w:type="dxa"/>
            <w:hideMark/>
          </w:tcPr>
          <w:p w14:paraId="6B4A2E24" w14:textId="77777777" w:rsidR="00B503B3" w:rsidRPr="00BE437D" w:rsidRDefault="00B503B3" w:rsidP="00295BFC">
            <w:pPr>
              <w:spacing w:after="0" w:line="240" w:lineRule="auto"/>
              <w:rPr>
                <w:rFonts w:ascii="Segoe UI" w:hAnsi="Segoe UI" w:cs="Segoe UI"/>
                <w:color w:val="000000"/>
                <w:sz w:val="16"/>
                <w:szCs w:val="16"/>
              </w:rPr>
            </w:pPr>
            <w:proofErr w:type="spellStart"/>
            <w:r w:rsidRPr="00BE437D">
              <w:rPr>
                <w:rFonts w:ascii="Segoe UI" w:hAnsi="Segoe UI" w:cs="Segoe UI"/>
                <w:color w:val="000000"/>
                <w:sz w:val="16"/>
                <w:szCs w:val="16"/>
              </w:rPr>
              <w:t>Penderbrook</w:t>
            </w:r>
            <w:proofErr w:type="spellEnd"/>
            <w:r w:rsidRPr="00BE437D">
              <w:rPr>
                <w:rFonts w:ascii="Segoe UI" w:hAnsi="Segoe UI" w:cs="Segoe UI"/>
                <w:color w:val="000000"/>
                <w:sz w:val="16"/>
                <w:szCs w:val="16"/>
              </w:rPr>
              <w:t xml:space="preserve"> (DF9045/0691DP)</w:t>
            </w:r>
          </w:p>
        </w:tc>
        <w:tc>
          <w:tcPr>
            <w:tcW w:w="1350" w:type="dxa"/>
            <w:noWrap/>
            <w:hideMark/>
          </w:tcPr>
          <w:p w14:paraId="17D9154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3/8/2016</w:t>
            </w:r>
          </w:p>
        </w:tc>
        <w:tc>
          <w:tcPr>
            <w:tcW w:w="1260" w:type="dxa"/>
            <w:noWrap/>
            <w:hideMark/>
          </w:tcPr>
          <w:p w14:paraId="7E12753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-77.362336</w:t>
            </w:r>
          </w:p>
        </w:tc>
        <w:tc>
          <w:tcPr>
            <w:tcW w:w="1170" w:type="dxa"/>
            <w:noWrap/>
            <w:hideMark/>
          </w:tcPr>
          <w:p w14:paraId="2528E90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38.877710</w:t>
            </w:r>
          </w:p>
        </w:tc>
        <w:tc>
          <w:tcPr>
            <w:tcW w:w="1620" w:type="dxa"/>
            <w:noWrap/>
            <w:hideMark/>
          </w:tcPr>
          <w:p w14:paraId="2D805DD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309C4EE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22.53</w:t>
            </w:r>
          </w:p>
        </w:tc>
        <w:tc>
          <w:tcPr>
            <w:tcW w:w="1170" w:type="dxa"/>
            <w:noWrap/>
            <w:hideMark/>
          </w:tcPr>
          <w:p w14:paraId="778BD94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2.60</w:t>
            </w:r>
          </w:p>
        </w:tc>
        <w:tc>
          <w:tcPr>
            <w:tcW w:w="990" w:type="dxa"/>
            <w:noWrap/>
            <w:hideMark/>
          </w:tcPr>
          <w:p w14:paraId="4B1C093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19.93</w:t>
            </w:r>
          </w:p>
        </w:tc>
        <w:tc>
          <w:tcPr>
            <w:tcW w:w="1170" w:type="dxa"/>
            <w:noWrap/>
            <w:hideMark/>
          </w:tcPr>
          <w:p w14:paraId="0D9B075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79.14</w:t>
            </w:r>
          </w:p>
        </w:tc>
        <w:tc>
          <w:tcPr>
            <w:tcW w:w="1080" w:type="dxa"/>
            <w:noWrap/>
            <w:hideMark/>
          </w:tcPr>
          <w:p w14:paraId="0F760F9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6.30</w:t>
            </w:r>
          </w:p>
        </w:tc>
        <w:tc>
          <w:tcPr>
            <w:tcW w:w="2610" w:type="dxa"/>
            <w:hideMark/>
          </w:tcPr>
          <w:p w14:paraId="3F41E6E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0.79 inches of runoff treated</w:t>
            </w:r>
          </w:p>
        </w:tc>
        <w:tc>
          <w:tcPr>
            <w:tcW w:w="1260" w:type="dxa"/>
            <w:noWrap/>
            <w:hideMark/>
          </w:tcPr>
          <w:p w14:paraId="5E44293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90%</w:t>
            </w:r>
          </w:p>
        </w:tc>
        <w:tc>
          <w:tcPr>
            <w:tcW w:w="1173" w:type="dxa"/>
            <w:noWrap/>
            <w:hideMark/>
          </w:tcPr>
          <w:p w14:paraId="77ED57F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15.11</w:t>
            </w:r>
          </w:p>
        </w:tc>
        <w:tc>
          <w:tcPr>
            <w:tcW w:w="1173" w:type="dxa"/>
            <w:noWrap/>
            <w:hideMark/>
          </w:tcPr>
          <w:p w14:paraId="6754F27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1.14</w:t>
            </w:r>
          </w:p>
        </w:tc>
        <w:tc>
          <w:tcPr>
            <w:tcW w:w="1173" w:type="dxa"/>
            <w:noWrap/>
            <w:hideMark/>
          </w:tcPr>
          <w:p w14:paraId="40E7187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64.03</w:t>
            </w:r>
          </w:p>
        </w:tc>
        <w:tc>
          <w:tcPr>
            <w:tcW w:w="1174" w:type="dxa"/>
            <w:noWrap/>
            <w:hideMark/>
          </w:tcPr>
          <w:p w14:paraId="7CA1BD5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5.16</w:t>
            </w:r>
          </w:p>
        </w:tc>
      </w:tr>
      <w:tr w:rsidR="00B503B3" w:rsidRPr="00BE437D" w14:paraId="2D0AACA5" w14:textId="77777777" w:rsidTr="00295BFC">
        <w:tc>
          <w:tcPr>
            <w:tcW w:w="1885" w:type="dxa"/>
            <w:hideMark/>
          </w:tcPr>
          <w:p w14:paraId="2ADEE1B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Reston Police Station Stormwater Enhancements</w:t>
            </w:r>
          </w:p>
        </w:tc>
        <w:tc>
          <w:tcPr>
            <w:tcW w:w="1350" w:type="dxa"/>
            <w:noWrap/>
            <w:hideMark/>
          </w:tcPr>
          <w:p w14:paraId="4386938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3/17/2016</w:t>
            </w:r>
          </w:p>
        </w:tc>
        <w:tc>
          <w:tcPr>
            <w:tcW w:w="1260" w:type="dxa"/>
            <w:noWrap/>
            <w:hideMark/>
          </w:tcPr>
          <w:p w14:paraId="1CD7998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-77.360127</w:t>
            </w:r>
          </w:p>
        </w:tc>
        <w:tc>
          <w:tcPr>
            <w:tcW w:w="1170" w:type="dxa"/>
            <w:noWrap/>
            <w:hideMark/>
          </w:tcPr>
          <w:p w14:paraId="1628F1C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38.963288</w:t>
            </w:r>
          </w:p>
        </w:tc>
        <w:tc>
          <w:tcPr>
            <w:tcW w:w="1620" w:type="dxa"/>
            <w:noWrap/>
            <w:hideMark/>
          </w:tcPr>
          <w:p w14:paraId="3BD0728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46C67BF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0.38</w:t>
            </w:r>
          </w:p>
        </w:tc>
        <w:tc>
          <w:tcPr>
            <w:tcW w:w="1170" w:type="dxa"/>
            <w:noWrap/>
            <w:hideMark/>
          </w:tcPr>
          <w:p w14:paraId="478E5AD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0.38</w:t>
            </w:r>
          </w:p>
        </w:tc>
        <w:tc>
          <w:tcPr>
            <w:tcW w:w="990" w:type="dxa"/>
            <w:noWrap/>
            <w:hideMark/>
          </w:tcPr>
          <w:p w14:paraId="3B3EE49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76D40E1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2.73</w:t>
            </w:r>
          </w:p>
        </w:tc>
        <w:tc>
          <w:tcPr>
            <w:tcW w:w="1080" w:type="dxa"/>
            <w:noWrap/>
            <w:hideMark/>
          </w:tcPr>
          <w:p w14:paraId="402E03D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0.32</w:t>
            </w:r>
          </w:p>
        </w:tc>
        <w:tc>
          <w:tcPr>
            <w:tcW w:w="2610" w:type="dxa"/>
            <w:hideMark/>
          </w:tcPr>
          <w:p w14:paraId="405532E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0.50 inches of runoff treated</w:t>
            </w:r>
          </w:p>
        </w:tc>
        <w:tc>
          <w:tcPr>
            <w:tcW w:w="1260" w:type="dxa"/>
            <w:noWrap/>
            <w:hideMark/>
          </w:tcPr>
          <w:p w14:paraId="1F8DC64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1CFCFBF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0.58</w:t>
            </w:r>
          </w:p>
        </w:tc>
        <w:tc>
          <w:tcPr>
            <w:tcW w:w="1173" w:type="dxa"/>
            <w:noWrap/>
            <w:hideMark/>
          </w:tcPr>
          <w:p w14:paraId="305A3E7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0.10</w:t>
            </w:r>
          </w:p>
        </w:tc>
        <w:tc>
          <w:tcPr>
            <w:tcW w:w="1173" w:type="dxa"/>
            <w:noWrap/>
            <w:hideMark/>
          </w:tcPr>
          <w:p w14:paraId="111A527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2.15</w:t>
            </w:r>
          </w:p>
        </w:tc>
        <w:tc>
          <w:tcPr>
            <w:tcW w:w="1174" w:type="dxa"/>
            <w:noWrap/>
            <w:hideMark/>
          </w:tcPr>
          <w:p w14:paraId="39DB4C4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0.22</w:t>
            </w:r>
          </w:p>
        </w:tc>
      </w:tr>
      <w:tr w:rsidR="00B503B3" w:rsidRPr="00BE437D" w14:paraId="25E2B64B" w14:textId="77777777" w:rsidTr="00295BFC">
        <w:tc>
          <w:tcPr>
            <w:tcW w:w="1885" w:type="dxa"/>
            <w:hideMark/>
          </w:tcPr>
          <w:p w14:paraId="0D8DEFC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Reston Police Station Stormwater Enhancements</w:t>
            </w:r>
          </w:p>
        </w:tc>
        <w:tc>
          <w:tcPr>
            <w:tcW w:w="1350" w:type="dxa"/>
            <w:noWrap/>
            <w:hideMark/>
          </w:tcPr>
          <w:p w14:paraId="1934D48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3/17/2016</w:t>
            </w:r>
          </w:p>
        </w:tc>
        <w:tc>
          <w:tcPr>
            <w:tcW w:w="1260" w:type="dxa"/>
            <w:noWrap/>
            <w:hideMark/>
          </w:tcPr>
          <w:p w14:paraId="1ACAF99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-77.360127</w:t>
            </w:r>
          </w:p>
        </w:tc>
        <w:tc>
          <w:tcPr>
            <w:tcW w:w="1170" w:type="dxa"/>
            <w:noWrap/>
            <w:hideMark/>
          </w:tcPr>
          <w:p w14:paraId="77D603E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38.963288</w:t>
            </w:r>
          </w:p>
        </w:tc>
        <w:tc>
          <w:tcPr>
            <w:tcW w:w="1620" w:type="dxa"/>
            <w:noWrap/>
            <w:hideMark/>
          </w:tcPr>
          <w:p w14:paraId="68616E6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7CD5D81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0.53</w:t>
            </w:r>
          </w:p>
        </w:tc>
        <w:tc>
          <w:tcPr>
            <w:tcW w:w="1170" w:type="dxa"/>
            <w:noWrap/>
            <w:hideMark/>
          </w:tcPr>
          <w:p w14:paraId="32D090D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0.53</w:t>
            </w:r>
          </w:p>
        </w:tc>
        <w:tc>
          <w:tcPr>
            <w:tcW w:w="990" w:type="dxa"/>
            <w:noWrap/>
            <w:hideMark/>
          </w:tcPr>
          <w:p w14:paraId="0650C2C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634DE54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5.10</w:t>
            </w:r>
          </w:p>
        </w:tc>
        <w:tc>
          <w:tcPr>
            <w:tcW w:w="1080" w:type="dxa"/>
            <w:noWrap/>
            <w:hideMark/>
          </w:tcPr>
          <w:p w14:paraId="3E618E1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0.60</w:t>
            </w:r>
          </w:p>
        </w:tc>
        <w:tc>
          <w:tcPr>
            <w:tcW w:w="2610" w:type="dxa"/>
            <w:hideMark/>
          </w:tcPr>
          <w:p w14:paraId="3F95C6A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1.01 inches of runoff treated</w:t>
            </w:r>
          </w:p>
        </w:tc>
        <w:tc>
          <w:tcPr>
            <w:tcW w:w="1260" w:type="dxa"/>
            <w:noWrap/>
            <w:hideMark/>
          </w:tcPr>
          <w:p w14:paraId="6FF2BF8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4EAA3CC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0.80</w:t>
            </w:r>
          </w:p>
        </w:tc>
        <w:tc>
          <w:tcPr>
            <w:tcW w:w="1173" w:type="dxa"/>
            <w:noWrap/>
            <w:hideMark/>
          </w:tcPr>
          <w:p w14:paraId="73E9F0F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0.14</w:t>
            </w:r>
          </w:p>
        </w:tc>
        <w:tc>
          <w:tcPr>
            <w:tcW w:w="1173" w:type="dxa"/>
            <w:noWrap/>
            <w:hideMark/>
          </w:tcPr>
          <w:p w14:paraId="70CDEB5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4.29</w:t>
            </w:r>
          </w:p>
        </w:tc>
        <w:tc>
          <w:tcPr>
            <w:tcW w:w="1174" w:type="dxa"/>
            <w:noWrap/>
            <w:hideMark/>
          </w:tcPr>
          <w:p w14:paraId="26C9C6F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0.46</w:t>
            </w:r>
          </w:p>
        </w:tc>
      </w:tr>
      <w:tr w:rsidR="00B503B3" w:rsidRPr="00BE437D" w14:paraId="19210FBF" w14:textId="77777777" w:rsidTr="00295BFC">
        <w:tc>
          <w:tcPr>
            <w:tcW w:w="1885" w:type="dxa"/>
            <w:hideMark/>
          </w:tcPr>
          <w:p w14:paraId="0578167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Reston Police Station Stormwater Enhancements</w:t>
            </w:r>
          </w:p>
        </w:tc>
        <w:tc>
          <w:tcPr>
            <w:tcW w:w="1350" w:type="dxa"/>
            <w:noWrap/>
            <w:hideMark/>
          </w:tcPr>
          <w:p w14:paraId="6B01B38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3/17/2016</w:t>
            </w:r>
          </w:p>
        </w:tc>
        <w:tc>
          <w:tcPr>
            <w:tcW w:w="1260" w:type="dxa"/>
            <w:noWrap/>
            <w:hideMark/>
          </w:tcPr>
          <w:p w14:paraId="3B524BD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-77.360127</w:t>
            </w:r>
          </w:p>
        </w:tc>
        <w:tc>
          <w:tcPr>
            <w:tcW w:w="1170" w:type="dxa"/>
            <w:noWrap/>
            <w:hideMark/>
          </w:tcPr>
          <w:p w14:paraId="5F35521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38.963288</w:t>
            </w:r>
          </w:p>
        </w:tc>
        <w:tc>
          <w:tcPr>
            <w:tcW w:w="1620" w:type="dxa"/>
            <w:noWrap/>
            <w:hideMark/>
          </w:tcPr>
          <w:p w14:paraId="1B9B69B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34345DA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0.08</w:t>
            </w:r>
          </w:p>
        </w:tc>
        <w:tc>
          <w:tcPr>
            <w:tcW w:w="1170" w:type="dxa"/>
            <w:noWrap/>
            <w:hideMark/>
          </w:tcPr>
          <w:p w14:paraId="57F9183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0.08</w:t>
            </w:r>
          </w:p>
        </w:tc>
        <w:tc>
          <w:tcPr>
            <w:tcW w:w="990" w:type="dxa"/>
            <w:noWrap/>
            <w:hideMark/>
          </w:tcPr>
          <w:p w14:paraId="0A230CA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7DA993F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0.78</w:t>
            </w:r>
          </w:p>
        </w:tc>
        <w:tc>
          <w:tcPr>
            <w:tcW w:w="1080" w:type="dxa"/>
            <w:noWrap/>
            <w:hideMark/>
          </w:tcPr>
          <w:p w14:paraId="6D9DA1F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0.09</w:t>
            </w:r>
          </w:p>
        </w:tc>
        <w:tc>
          <w:tcPr>
            <w:tcW w:w="2610" w:type="dxa"/>
            <w:hideMark/>
          </w:tcPr>
          <w:p w14:paraId="535BBF6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1.06 inches of runoff treated</w:t>
            </w:r>
          </w:p>
        </w:tc>
        <w:tc>
          <w:tcPr>
            <w:tcW w:w="1260" w:type="dxa"/>
            <w:noWrap/>
            <w:hideMark/>
          </w:tcPr>
          <w:p w14:paraId="01CB76B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7596143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0.12</w:t>
            </w:r>
          </w:p>
        </w:tc>
        <w:tc>
          <w:tcPr>
            <w:tcW w:w="1173" w:type="dxa"/>
            <w:noWrap/>
            <w:hideMark/>
          </w:tcPr>
          <w:p w14:paraId="19922B4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0.02</w:t>
            </w:r>
          </w:p>
        </w:tc>
        <w:tc>
          <w:tcPr>
            <w:tcW w:w="1173" w:type="dxa"/>
            <w:noWrap/>
            <w:hideMark/>
          </w:tcPr>
          <w:p w14:paraId="1792C3C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0.66</w:t>
            </w:r>
          </w:p>
        </w:tc>
        <w:tc>
          <w:tcPr>
            <w:tcW w:w="1174" w:type="dxa"/>
            <w:noWrap/>
            <w:hideMark/>
          </w:tcPr>
          <w:p w14:paraId="746D1DE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0.07</w:t>
            </w:r>
          </w:p>
        </w:tc>
      </w:tr>
      <w:tr w:rsidR="00B503B3" w:rsidRPr="00BE437D" w14:paraId="3EC92BD1" w14:textId="77777777" w:rsidTr="00295BFC">
        <w:tc>
          <w:tcPr>
            <w:tcW w:w="1885" w:type="dxa"/>
            <w:hideMark/>
          </w:tcPr>
          <w:p w14:paraId="2465CA5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Reston Police Station Stormwater Enhancements</w:t>
            </w:r>
          </w:p>
        </w:tc>
        <w:tc>
          <w:tcPr>
            <w:tcW w:w="1350" w:type="dxa"/>
            <w:noWrap/>
            <w:hideMark/>
          </w:tcPr>
          <w:p w14:paraId="7010F93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3/17/2016</w:t>
            </w:r>
          </w:p>
        </w:tc>
        <w:tc>
          <w:tcPr>
            <w:tcW w:w="1260" w:type="dxa"/>
            <w:noWrap/>
            <w:hideMark/>
          </w:tcPr>
          <w:p w14:paraId="5634E1D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-77.360127</w:t>
            </w:r>
          </w:p>
        </w:tc>
        <w:tc>
          <w:tcPr>
            <w:tcW w:w="1170" w:type="dxa"/>
            <w:noWrap/>
            <w:hideMark/>
          </w:tcPr>
          <w:p w14:paraId="45C88D2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38.963288</w:t>
            </w:r>
          </w:p>
        </w:tc>
        <w:tc>
          <w:tcPr>
            <w:tcW w:w="1620" w:type="dxa"/>
            <w:noWrap/>
            <w:hideMark/>
          </w:tcPr>
          <w:p w14:paraId="39DC1D2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4C5686E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0.15</w:t>
            </w:r>
          </w:p>
        </w:tc>
        <w:tc>
          <w:tcPr>
            <w:tcW w:w="1170" w:type="dxa"/>
            <w:noWrap/>
            <w:hideMark/>
          </w:tcPr>
          <w:p w14:paraId="2E81444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0.15</w:t>
            </w:r>
          </w:p>
        </w:tc>
        <w:tc>
          <w:tcPr>
            <w:tcW w:w="990" w:type="dxa"/>
            <w:noWrap/>
            <w:hideMark/>
          </w:tcPr>
          <w:p w14:paraId="3025FA4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3BFFCB3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1.43</w:t>
            </w:r>
          </w:p>
        </w:tc>
        <w:tc>
          <w:tcPr>
            <w:tcW w:w="1080" w:type="dxa"/>
            <w:noWrap/>
            <w:hideMark/>
          </w:tcPr>
          <w:p w14:paraId="5F22D64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0.17</w:t>
            </w:r>
          </w:p>
        </w:tc>
        <w:tc>
          <w:tcPr>
            <w:tcW w:w="2610" w:type="dxa"/>
            <w:hideMark/>
          </w:tcPr>
          <w:p w14:paraId="5682C2C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0.98 inches of runoff treated</w:t>
            </w:r>
          </w:p>
        </w:tc>
        <w:tc>
          <w:tcPr>
            <w:tcW w:w="1260" w:type="dxa"/>
            <w:noWrap/>
            <w:hideMark/>
          </w:tcPr>
          <w:p w14:paraId="7176F82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7C19C76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0.23</w:t>
            </w:r>
          </w:p>
        </w:tc>
        <w:tc>
          <w:tcPr>
            <w:tcW w:w="1173" w:type="dxa"/>
            <w:noWrap/>
            <w:hideMark/>
          </w:tcPr>
          <w:p w14:paraId="04049EB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1173" w:type="dxa"/>
            <w:noWrap/>
            <w:hideMark/>
          </w:tcPr>
          <w:p w14:paraId="40492DD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1.20</w:t>
            </w:r>
          </w:p>
        </w:tc>
        <w:tc>
          <w:tcPr>
            <w:tcW w:w="1174" w:type="dxa"/>
            <w:noWrap/>
            <w:hideMark/>
          </w:tcPr>
          <w:p w14:paraId="527071C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0.13</w:t>
            </w:r>
          </w:p>
        </w:tc>
      </w:tr>
      <w:tr w:rsidR="00B503B3" w:rsidRPr="00BE437D" w14:paraId="7E2A4085" w14:textId="77777777" w:rsidTr="00295BFC">
        <w:tc>
          <w:tcPr>
            <w:tcW w:w="1885" w:type="dxa"/>
            <w:hideMark/>
          </w:tcPr>
          <w:p w14:paraId="46A2D2E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Reston Police Station Stormwater Enhancements</w:t>
            </w:r>
          </w:p>
        </w:tc>
        <w:tc>
          <w:tcPr>
            <w:tcW w:w="1350" w:type="dxa"/>
            <w:noWrap/>
            <w:hideMark/>
          </w:tcPr>
          <w:p w14:paraId="6F82E4C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3/17/2016</w:t>
            </w:r>
          </w:p>
        </w:tc>
        <w:tc>
          <w:tcPr>
            <w:tcW w:w="1260" w:type="dxa"/>
            <w:noWrap/>
            <w:hideMark/>
          </w:tcPr>
          <w:p w14:paraId="0B8F8AD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-77.360127</w:t>
            </w:r>
          </w:p>
        </w:tc>
        <w:tc>
          <w:tcPr>
            <w:tcW w:w="1170" w:type="dxa"/>
            <w:noWrap/>
            <w:hideMark/>
          </w:tcPr>
          <w:p w14:paraId="1CCE77A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38.963288</w:t>
            </w:r>
          </w:p>
        </w:tc>
        <w:tc>
          <w:tcPr>
            <w:tcW w:w="1620" w:type="dxa"/>
            <w:noWrap/>
            <w:hideMark/>
          </w:tcPr>
          <w:p w14:paraId="37D227A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1448ED0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0.08</w:t>
            </w:r>
          </w:p>
        </w:tc>
        <w:tc>
          <w:tcPr>
            <w:tcW w:w="1170" w:type="dxa"/>
            <w:noWrap/>
            <w:hideMark/>
          </w:tcPr>
          <w:p w14:paraId="4CBA86A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0.08</w:t>
            </w:r>
          </w:p>
        </w:tc>
        <w:tc>
          <w:tcPr>
            <w:tcW w:w="990" w:type="dxa"/>
            <w:noWrap/>
            <w:hideMark/>
          </w:tcPr>
          <w:p w14:paraId="2ACB9AD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6000077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0.76</w:t>
            </w:r>
          </w:p>
        </w:tc>
        <w:tc>
          <w:tcPr>
            <w:tcW w:w="1080" w:type="dxa"/>
            <w:noWrap/>
            <w:hideMark/>
          </w:tcPr>
          <w:p w14:paraId="7C2B468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0.09</w:t>
            </w:r>
          </w:p>
        </w:tc>
        <w:tc>
          <w:tcPr>
            <w:tcW w:w="2610" w:type="dxa"/>
            <w:hideMark/>
          </w:tcPr>
          <w:p w14:paraId="233CC0B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0.98 inches of runoff treated</w:t>
            </w:r>
          </w:p>
        </w:tc>
        <w:tc>
          <w:tcPr>
            <w:tcW w:w="1260" w:type="dxa"/>
            <w:noWrap/>
            <w:hideMark/>
          </w:tcPr>
          <w:p w14:paraId="6CBB18D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60B56F9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0.12</w:t>
            </w:r>
          </w:p>
        </w:tc>
        <w:tc>
          <w:tcPr>
            <w:tcW w:w="1173" w:type="dxa"/>
            <w:noWrap/>
            <w:hideMark/>
          </w:tcPr>
          <w:p w14:paraId="2B879CC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0.02</w:t>
            </w:r>
          </w:p>
        </w:tc>
        <w:tc>
          <w:tcPr>
            <w:tcW w:w="1173" w:type="dxa"/>
            <w:noWrap/>
            <w:hideMark/>
          </w:tcPr>
          <w:p w14:paraId="0C9711E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0.64</w:t>
            </w:r>
          </w:p>
        </w:tc>
        <w:tc>
          <w:tcPr>
            <w:tcW w:w="1174" w:type="dxa"/>
            <w:noWrap/>
            <w:hideMark/>
          </w:tcPr>
          <w:p w14:paraId="1A95C16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0.07</w:t>
            </w:r>
          </w:p>
        </w:tc>
      </w:tr>
      <w:tr w:rsidR="00B503B3" w:rsidRPr="00BE437D" w14:paraId="5EB1271D" w14:textId="77777777" w:rsidTr="00295BFC">
        <w:tc>
          <w:tcPr>
            <w:tcW w:w="1885" w:type="dxa"/>
            <w:hideMark/>
          </w:tcPr>
          <w:p w14:paraId="35FA2AE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Reston Police Station Stormwater Enhancements</w:t>
            </w:r>
          </w:p>
        </w:tc>
        <w:tc>
          <w:tcPr>
            <w:tcW w:w="1350" w:type="dxa"/>
            <w:noWrap/>
            <w:hideMark/>
          </w:tcPr>
          <w:p w14:paraId="594D7C4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3/17/2016</w:t>
            </w:r>
          </w:p>
        </w:tc>
        <w:tc>
          <w:tcPr>
            <w:tcW w:w="1260" w:type="dxa"/>
            <w:noWrap/>
            <w:hideMark/>
          </w:tcPr>
          <w:p w14:paraId="0CA5496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-77.360127</w:t>
            </w:r>
          </w:p>
        </w:tc>
        <w:tc>
          <w:tcPr>
            <w:tcW w:w="1170" w:type="dxa"/>
            <w:noWrap/>
            <w:hideMark/>
          </w:tcPr>
          <w:p w14:paraId="3BFE6C5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38.963288</w:t>
            </w:r>
          </w:p>
        </w:tc>
        <w:tc>
          <w:tcPr>
            <w:tcW w:w="1620" w:type="dxa"/>
            <w:noWrap/>
            <w:hideMark/>
          </w:tcPr>
          <w:p w14:paraId="2A8FBAC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66FCFDF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0.23</w:t>
            </w:r>
          </w:p>
        </w:tc>
        <w:tc>
          <w:tcPr>
            <w:tcW w:w="1170" w:type="dxa"/>
            <w:noWrap/>
            <w:hideMark/>
          </w:tcPr>
          <w:p w14:paraId="12A8DEB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0.23</w:t>
            </w:r>
          </w:p>
        </w:tc>
        <w:tc>
          <w:tcPr>
            <w:tcW w:w="990" w:type="dxa"/>
            <w:noWrap/>
            <w:hideMark/>
          </w:tcPr>
          <w:p w14:paraId="73755D2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7883D4B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2.22</w:t>
            </w:r>
          </w:p>
        </w:tc>
        <w:tc>
          <w:tcPr>
            <w:tcW w:w="1080" w:type="dxa"/>
            <w:noWrap/>
            <w:hideMark/>
          </w:tcPr>
          <w:p w14:paraId="7483929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0.26</w:t>
            </w:r>
          </w:p>
        </w:tc>
        <w:tc>
          <w:tcPr>
            <w:tcW w:w="2610" w:type="dxa"/>
            <w:hideMark/>
          </w:tcPr>
          <w:p w14:paraId="769BBAA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1.02 inches of runoff treated</w:t>
            </w:r>
          </w:p>
        </w:tc>
        <w:tc>
          <w:tcPr>
            <w:tcW w:w="1260" w:type="dxa"/>
            <w:noWrap/>
            <w:hideMark/>
          </w:tcPr>
          <w:p w14:paraId="4F54154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67C1D7D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0.35</w:t>
            </w:r>
          </w:p>
        </w:tc>
        <w:tc>
          <w:tcPr>
            <w:tcW w:w="1173" w:type="dxa"/>
            <w:noWrap/>
            <w:hideMark/>
          </w:tcPr>
          <w:p w14:paraId="1282BED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0.06</w:t>
            </w:r>
          </w:p>
        </w:tc>
        <w:tc>
          <w:tcPr>
            <w:tcW w:w="1173" w:type="dxa"/>
            <w:noWrap/>
            <w:hideMark/>
          </w:tcPr>
          <w:p w14:paraId="3CDFB5C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1.87</w:t>
            </w:r>
          </w:p>
        </w:tc>
        <w:tc>
          <w:tcPr>
            <w:tcW w:w="1174" w:type="dxa"/>
            <w:noWrap/>
            <w:hideMark/>
          </w:tcPr>
          <w:p w14:paraId="6D4DDA0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0.20</w:t>
            </w:r>
          </w:p>
        </w:tc>
      </w:tr>
      <w:tr w:rsidR="00B503B3" w:rsidRPr="00BE437D" w14:paraId="2B90353F" w14:textId="77777777" w:rsidTr="00295BFC">
        <w:tc>
          <w:tcPr>
            <w:tcW w:w="1885" w:type="dxa"/>
            <w:hideMark/>
          </w:tcPr>
          <w:p w14:paraId="4D3659C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Reston Police Station Stormwater Enhancements</w:t>
            </w:r>
          </w:p>
        </w:tc>
        <w:tc>
          <w:tcPr>
            <w:tcW w:w="1350" w:type="dxa"/>
            <w:noWrap/>
            <w:hideMark/>
          </w:tcPr>
          <w:p w14:paraId="391F03C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3/17/2016</w:t>
            </w:r>
          </w:p>
        </w:tc>
        <w:tc>
          <w:tcPr>
            <w:tcW w:w="1260" w:type="dxa"/>
            <w:noWrap/>
            <w:hideMark/>
          </w:tcPr>
          <w:p w14:paraId="75DFE27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-77.360127</w:t>
            </w:r>
          </w:p>
        </w:tc>
        <w:tc>
          <w:tcPr>
            <w:tcW w:w="1170" w:type="dxa"/>
            <w:noWrap/>
            <w:hideMark/>
          </w:tcPr>
          <w:p w14:paraId="290104B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38.963288</w:t>
            </w:r>
          </w:p>
        </w:tc>
        <w:tc>
          <w:tcPr>
            <w:tcW w:w="1620" w:type="dxa"/>
            <w:noWrap/>
            <w:hideMark/>
          </w:tcPr>
          <w:p w14:paraId="271FC85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09565B6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0.13</w:t>
            </w:r>
          </w:p>
        </w:tc>
        <w:tc>
          <w:tcPr>
            <w:tcW w:w="1170" w:type="dxa"/>
            <w:noWrap/>
            <w:hideMark/>
          </w:tcPr>
          <w:p w14:paraId="50FC1F3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0.13</w:t>
            </w:r>
          </w:p>
        </w:tc>
        <w:tc>
          <w:tcPr>
            <w:tcW w:w="990" w:type="dxa"/>
            <w:noWrap/>
            <w:hideMark/>
          </w:tcPr>
          <w:p w14:paraId="734609F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60F9678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1.24</w:t>
            </w:r>
          </w:p>
        </w:tc>
        <w:tc>
          <w:tcPr>
            <w:tcW w:w="1080" w:type="dxa"/>
            <w:noWrap/>
            <w:hideMark/>
          </w:tcPr>
          <w:p w14:paraId="5B0495C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0.15</w:t>
            </w:r>
          </w:p>
        </w:tc>
        <w:tc>
          <w:tcPr>
            <w:tcW w:w="2610" w:type="dxa"/>
            <w:hideMark/>
          </w:tcPr>
          <w:p w14:paraId="59F3E6C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0.97 inches of runoff treated</w:t>
            </w:r>
          </w:p>
        </w:tc>
        <w:tc>
          <w:tcPr>
            <w:tcW w:w="1260" w:type="dxa"/>
            <w:noWrap/>
            <w:hideMark/>
          </w:tcPr>
          <w:p w14:paraId="7CE99CE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2934919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0.20</w:t>
            </w:r>
          </w:p>
        </w:tc>
        <w:tc>
          <w:tcPr>
            <w:tcW w:w="1173" w:type="dxa"/>
            <w:noWrap/>
            <w:hideMark/>
          </w:tcPr>
          <w:p w14:paraId="60C1777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1173" w:type="dxa"/>
            <w:noWrap/>
            <w:hideMark/>
          </w:tcPr>
          <w:p w14:paraId="7910D98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1.04</w:t>
            </w:r>
          </w:p>
        </w:tc>
        <w:tc>
          <w:tcPr>
            <w:tcW w:w="1174" w:type="dxa"/>
            <w:noWrap/>
            <w:hideMark/>
          </w:tcPr>
          <w:p w14:paraId="167542C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0.11</w:t>
            </w:r>
          </w:p>
        </w:tc>
      </w:tr>
      <w:tr w:rsidR="00B503B3" w:rsidRPr="00BE437D" w14:paraId="56ED92A5" w14:textId="77777777" w:rsidTr="00295BFC">
        <w:tc>
          <w:tcPr>
            <w:tcW w:w="1885" w:type="dxa"/>
            <w:hideMark/>
          </w:tcPr>
          <w:p w14:paraId="5657810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Reston Police Station Stormwater Enhancements</w:t>
            </w:r>
          </w:p>
        </w:tc>
        <w:tc>
          <w:tcPr>
            <w:tcW w:w="1350" w:type="dxa"/>
            <w:noWrap/>
            <w:hideMark/>
          </w:tcPr>
          <w:p w14:paraId="75FD22B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3/17/2016</w:t>
            </w:r>
          </w:p>
        </w:tc>
        <w:tc>
          <w:tcPr>
            <w:tcW w:w="1260" w:type="dxa"/>
            <w:noWrap/>
            <w:hideMark/>
          </w:tcPr>
          <w:p w14:paraId="0B2A6D8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-77.360127</w:t>
            </w:r>
          </w:p>
        </w:tc>
        <w:tc>
          <w:tcPr>
            <w:tcW w:w="1170" w:type="dxa"/>
            <w:noWrap/>
            <w:hideMark/>
          </w:tcPr>
          <w:p w14:paraId="75B9796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38.963288</w:t>
            </w:r>
          </w:p>
        </w:tc>
        <w:tc>
          <w:tcPr>
            <w:tcW w:w="1620" w:type="dxa"/>
            <w:noWrap/>
            <w:hideMark/>
          </w:tcPr>
          <w:p w14:paraId="6772A98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34DE5C8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0.23</w:t>
            </w:r>
          </w:p>
        </w:tc>
        <w:tc>
          <w:tcPr>
            <w:tcW w:w="1170" w:type="dxa"/>
            <w:noWrap/>
            <w:hideMark/>
          </w:tcPr>
          <w:p w14:paraId="518FD77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0.23</w:t>
            </w:r>
          </w:p>
        </w:tc>
        <w:tc>
          <w:tcPr>
            <w:tcW w:w="990" w:type="dxa"/>
            <w:noWrap/>
            <w:hideMark/>
          </w:tcPr>
          <w:p w14:paraId="1649F42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2E295D8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1.63</w:t>
            </w:r>
          </w:p>
        </w:tc>
        <w:tc>
          <w:tcPr>
            <w:tcW w:w="1080" w:type="dxa"/>
            <w:noWrap/>
            <w:hideMark/>
          </w:tcPr>
          <w:p w14:paraId="03F5F59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0.19</w:t>
            </w:r>
          </w:p>
        </w:tc>
        <w:tc>
          <w:tcPr>
            <w:tcW w:w="2610" w:type="dxa"/>
            <w:hideMark/>
          </w:tcPr>
          <w:p w14:paraId="0DDA4FE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0.49 inches of runoff treated</w:t>
            </w:r>
          </w:p>
        </w:tc>
        <w:tc>
          <w:tcPr>
            <w:tcW w:w="1260" w:type="dxa"/>
            <w:noWrap/>
            <w:hideMark/>
          </w:tcPr>
          <w:p w14:paraId="0B3852C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0ACC211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0.35</w:t>
            </w:r>
          </w:p>
        </w:tc>
        <w:tc>
          <w:tcPr>
            <w:tcW w:w="1173" w:type="dxa"/>
            <w:noWrap/>
            <w:hideMark/>
          </w:tcPr>
          <w:p w14:paraId="541E3AC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0.06</w:t>
            </w:r>
          </w:p>
        </w:tc>
        <w:tc>
          <w:tcPr>
            <w:tcW w:w="1173" w:type="dxa"/>
            <w:noWrap/>
            <w:hideMark/>
          </w:tcPr>
          <w:p w14:paraId="26C2EDA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1.28</w:t>
            </w:r>
          </w:p>
        </w:tc>
        <w:tc>
          <w:tcPr>
            <w:tcW w:w="1174" w:type="dxa"/>
            <w:noWrap/>
            <w:hideMark/>
          </w:tcPr>
          <w:p w14:paraId="1F24842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0.13</w:t>
            </w:r>
          </w:p>
        </w:tc>
      </w:tr>
      <w:tr w:rsidR="00B503B3" w:rsidRPr="00BE437D" w14:paraId="04D4A838" w14:textId="77777777" w:rsidTr="00295BFC">
        <w:tc>
          <w:tcPr>
            <w:tcW w:w="1885" w:type="dxa"/>
            <w:hideMark/>
          </w:tcPr>
          <w:p w14:paraId="731FA7A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Reston Police Station Stormwater Enhancements</w:t>
            </w:r>
          </w:p>
        </w:tc>
        <w:tc>
          <w:tcPr>
            <w:tcW w:w="1350" w:type="dxa"/>
            <w:noWrap/>
            <w:hideMark/>
          </w:tcPr>
          <w:p w14:paraId="2070424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3/17/2016</w:t>
            </w:r>
          </w:p>
        </w:tc>
        <w:tc>
          <w:tcPr>
            <w:tcW w:w="1260" w:type="dxa"/>
            <w:noWrap/>
            <w:hideMark/>
          </w:tcPr>
          <w:p w14:paraId="0DAAB0A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-77.360127</w:t>
            </w:r>
          </w:p>
        </w:tc>
        <w:tc>
          <w:tcPr>
            <w:tcW w:w="1170" w:type="dxa"/>
            <w:noWrap/>
            <w:hideMark/>
          </w:tcPr>
          <w:p w14:paraId="6846AB0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38.963288</w:t>
            </w:r>
          </w:p>
        </w:tc>
        <w:tc>
          <w:tcPr>
            <w:tcW w:w="1620" w:type="dxa"/>
            <w:noWrap/>
            <w:hideMark/>
          </w:tcPr>
          <w:p w14:paraId="7A1B777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0AC3073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0.15</w:t>
            </w:r>
          </w:p>
        </w:tc>
        <w:tc>
          <w:tcPr>
            <w:tcW w:w="1170" w:type="dxa"/>
            <w:noWrap/>
            <w:hideMark/>
          </w:tcPr>
          <w:p w14:paraId="76F8B3E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0.15</w:t>
            </w:r>
          </w:p>
        </w:tc>
        <w:tc>
          <w:tcPr>
            <w:tcW w:w="990" w:type="dxa"/>
            <w:noWrap/>
            <w:hideMark/>
          </w:tcPr>
          <w:p w14:paraId="3E1A867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1AA5BCF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1.09</w:t>
            </w:r>
          </w:p>
        </w:tc>
        <w:tc>
          <w:tcPr>
            <w:tcW w:w="1080" w:type="dxa"/>
            <w:noWrap/>
            <w:hideMark/>
          </w:tcPr>
          <w:p w14:paraId="634FA7A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0.13</w:t>
            </w:r>
          </w:p>
        </w:tc>
        <w:tc>
          <w:tcPr>
            <w:tcW w:w="2610" w:type="dxa"/>
            <w:hideMark/>
          </w:tcPr>
          <w:p w14:paraId="01E05E0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0.51 inches of runoff treated</w:t>
            </w:r>
          </w:p>
        </w:tc>
        <w:tc>
          <w:tcPr>
            <w:tcW w:w="1260" w:type="dxa"/>
            <w:noWrap/>
            <w:hideMark/>
          </w:tcPr>
          <w:p w14:paraId="1785207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693C60B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0.23</w:t>
            </w:r>
          </w:p>
        </w:tc>
        <w:tc>
          <w:tcPr>
            <w:tcW w:w="1173" w:type="dxa"/>
            <w:noWrap/>
            <w:hideMark/>
          </w:tcPr>
          <w:p w14:paraId="4C56F5E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1173" w:type="dxa"/>
            <w:noWrap/>
            <w:hideMark/>
          </w:tcPr>
          <w:p w14:paraId="3F24FD0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0.86</w:t>
            </w:r>
          </w:p>
        </w:tc>
        <w:tc>
          <w:tcPr>
            <w:tcW w:w="1174" w:type="dxa"/>
            <w:noWrap/>
            <w:hideMark/>
          </w:tcPr>
          <w:p w14:paraId="090AF7E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0.09</w:t>
            </w:r>
          </w:p>
        </w:tc>
      </w:tr>
      <w:tr w:rsidR="00B503B3" w:rsidRPr="00BE437D" w14:paraId="135162EF" w14:textId="77777777" w:rsidTr="00295BFC">
        <w:tc>
          <w:tcPr>
            <w:tcW w:w="1885" w:type="dxa"/>
            <w:hideMark/>
          </w:tcPr>
          <w:p w14:paraId="6D461D4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lastRenderedPageBreak/>
              <w:t>Reston Police Station Stormwater Enhancements</w:t>
            </w:r>
          </w:p>
        </w:tc>
        <w:tc>
          <w:tcPr>
            <w:tcW w:w="1350" w:type="dxa"/>
            <w:noWrap/>
            <w:hideMark/>
          </w:tcPr>
          <w:p w14:paraId="35DDD15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3/17/2016</w:t>
            </w:r>
          </w:p>
        </w:tc>
        <w:tc>
          <w:tcPr>
            <w:tcW w:w="1260" w:type="dxa"/>
            <w:noWrap/>
            <w:hideMark/>
          </w:tcPr>
          <w:p w14:paraId="19B5827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-77.360127</w:t>
            </w:r>
          </w:p>
        </w:tc>
        <w:tc>
          <w:tcPr>
            <w:tcW w:w="1170" w:type="dxa"/>
            <w:noWrap/>
            <w:hideMark/>
          </w:tcPr>
          <w:p w14:paraId="635B43C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38.963288</w:t>
            </w:r>
          </w:p>
        </w:tc>
        <w:tc>
          <w:tcPr>
            <w:tcW w:w="1620" w:type="dxa"/>
            <w:noWrap/>
            <w:hideMark/>
          </w:tcPr>
          <w:p w14:paraId="3F452C9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Filtering Practices</w:t>
            </w:r>
          </w:p>
        </w:tc>
        <w:tc>
          <w:tcPr>
            <w:tcW w:w="900" w:type="dxa"/>
            <w:noWrap/>
            <w:hideMark/>
          </w:tcPr>
          <w:p w14:paraId="5BCCBF9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1170" w:type="dxa"/>
            <w:noWrap/>
            <w:hideMark/>
          </w:tcPr>
          <w:p w14:paraId="58DF3E8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990" w:type="dxa"/>
            <w:noWrap/>
            <w:hideMark/>
          </w:tcPr>
          <w:p w14:paraId="076DA04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13A9725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0.20</w:t>
            </w:r>
          </w:p>
        </w:tc>
        <w:tc>
          <w:tcPr>
            <w:tcW w:w="1080" w:type="dxa"/>
            <w:noWrap/>
            <w:hideMark/>
          </w:tcPr>
          <w:p w14:paraId="6695660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2610" w:type="dxa"/>
            <w:hideMark/>
          </w:tcPr>
          <w:p w14:paraId="0C78DBC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Filtering Practices</w:t>
            </w:r>
          </w:p>
        </w:tc>
        <w:tc>
          <w:tcPr>
            <w:tcW w:w="1260" w:type="dxa"/>
            <w:noWrap/>
            <w:hideMark/>
          </w:tcPr>
          <w:p w14:paraId="139395E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1FEB163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0.05</w:t>
            </w:r>
          </w:p>
        </w:tc>
        <w:tc>
          <w:tcPr>
            <w:tcW w:w="1173" w:type="dxa"/>
            <w:noWrap/>
            <w:hideMark/>
          </w:tcPr>
          <w:p w14:paraId="18BF03A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0.01</w:t>
            </w:r>
          </w:p>
        </w:tc>
        <w:tc>
          <w:tcPr>
            <w:tcW w:w="1173" w:type="dxa"/>
            <w:noWrap/>
            <w:hideMark/>
          </w:tcPr>
          <w:p w14:paraId="72FC242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0.16</w:t>
            </w:r>
          </w:p>
        </w:tc>
        <w:tc>
          <w:tcPr>
            <w:tcW w:w="1174" w:type="dxa"/>
            <w:noWrap/>
            <w:hideMark/>
          </w:tcPr>
          <w:p w14:paraId="4E043AD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0.02</w:t>
            </w:r>
          </w:p>
        </w:tc>
      </w:tr>
      <w:tr w:rsidR="00B503B3" w:rsidRPr="00BE437D" w14:paraId="2AD34187" w14:textId="77777777" w:rsidTr="00295BFC">
        <w:tc>
          <w:tcPr>
            <w:tcW w:w="1885" w:type="dxa"/>
            <w:hideMark/>
          </w:tcPr>
          <w:p w14:paraId="344D19B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Reston Police Station Stormwater Enhancements</w:t>
            </w:r>
          </w:p>
        </w:tc>
        <w:tc>
          <w:tcPr>
            <w:tcW w:w="1350" w:type="dxa"/>
            <w:noWrap/>
            <w:hideMark/>
          </w:tcPr>
          <w:p w14:paraId="0CE0E98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3/17/2016</w:t>
            </w:r>
          </w:p>
        </w:tc>
        <w:tc>
          <w:tcPr>
            <w:tcW w:w="1260" w:type="dxa"/>
            <w:noWrap/>
            <w:hideMark/>
          </w:tcPr>
          <w:p w14:paraId="2B6BF50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-77.360127</w:t>
            </w:r>
          </w:p>
        </w:tc>
        <w:tc>
          <w:tcPr>
            <w:tcW w:w="1170" w:type="dxa"/>
            <w:noWrap/>
            <w:hideMark/>
          </w:tcPr>
          <w:p w14:paraId="67A2DEB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38.963288</w:t>
            </w:r>
          </w:p>
        </w:tc>
        <w:tc>
          <w:tcPr>
            <w:tcW w:w="1620" w:type="dxa"/>
            <w:noWrap/>
            <w:hideMark/>
          </w:tcPr>
          <w:p w14:paraId="6E47B50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Filtering Practices</w:t>
            </w:r>
          </w:p>
        </w:tc>
        <w:tc>
          <w:tcPr>
            <w:tcW w:w="900" w:type="dxa"/>
            <w:noWrap/>
            <w:hideMark/>
          </w:tcPr>
          <w:p w14:paraId="4FF99CF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1170" w:type="dxa"/>
            <w:noWrap/>
            <w:hideMark/>
          </w:tcPr>
          <w:p w14:paraId="3608C46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990" w:type="dxa"/>
            <w:noWrap/>
            <w:hideMark/>
          </w:tcPr>
          <w:p w14:paraId="0964184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6004731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0.20</w:t>
            </w:r>
          </w:p>
        </w:tc>
        <w:tc>
          <w:tcPr>
            <w:tcW w:w="1080" w:type="dxa"/>
            <w:noWrap/>
            <w:hideMark/>
          </w:tcPr>
          <w:p w14:paraId="25BF6F7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2610" w:type="dxa"/>
            <w:hideMark/>
          </w:tcPr>
          <w:p w14:paraId="3C24716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Filtering Practices</w:t>
            </w:r>
          </w:p>
        </w:tc>
        <w:tc>
          <w:tcPr>
            <w:tcW w:w="1260" w:type="dxa"/>
            <w:noWrap/>
            <w:hideMark/>
          </w:tcPr>
          <w:p w14:paraId="5D1FBE0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25CA208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0.05</w:t>
            </w:r>
          </w:p>
        </w:tc>
        <w:tc>
          <w:tcPr>
            <w:tcW w:w="1173" w:type="dxa"/>
            <w:noWrap/>
            <w:hideMark/>
          </w:tcPr>
          <w:p w14:paraId="564EE34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0.01</w:t>
            </w:r>
          </w:p>
        </w:tc>
        <w:tc>
          <w:tcPr>
            <w:tcW w:w="1173" w:type="dxa"/>
            <w:noWrap/>
            <w:hideMark/>
          </w:tcPr>
          <w:p w14:paraId="2B7163B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0.16</w:t>
            </w:r>
          </w:p>
        </w:tc>
        <w:tc>
          <w:tcPr>
            <w:tcW w:w="1174" w:type="dxa"/>
            <w:noWrap/>
            <w:hideMark/>
          </w:tcPr>
          <w:p w14:paraId="380B76A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0.02</w:t>
            </w:r>
          </w:p>
        </w:tc>
      </w:tr>
      <w:tr w:rsidR="00B503B3" w:rsidRPr="00BE437D" w14:paraId="246FB1C7" w14:textId="77777777" w:rsidTr="00295BFC">
        <w:tc>
          <w:tcPr>
            <w:tcW w:w="1885" w:type="dxa"/>
            <w:hideMark/>
          </w:tcPr>
          <w:p w14:paraId="0585AA9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Potomac Meadows Pond Retrofits</w:t>
            </w:r>
          </w:p>
        </w:tc>
        <w:tc>
          <w:tcPr>
            <w:tcW w:w="1350" w:type="dxa"/>
            <w:noWrap/>
            <w:hideMark/>
          </w:tcPr>
          <w:p w14:paraId="73EF295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3/18/2016</w:t>
            </w:r>
          </w:p>
        </w:tc>
        <w:tc>
          <w:tcPr>
            <w:tcW w:w="1260" w:type="dxa"/>
            <w:noWrap/>
            <w:hideMark/>
          </w:tcPr>
          <w:p w14:paraId="3910F1E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-77.266997</w:t>
            </w:r>
          </w:p>
        </w:tc>
        <w:tc>
          <w:tcPr>
            <w:tcW w:w="1170" w:type="dxa"/>
            <w:noWrap/>
            <w:hideMark/>
          </w:tcPr>
          <w:p w14:paraId="5A1DE15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39.009740</w:t>
            </w:r>
          </w:p>
        </w:tc>
        <w:tc>
          <w:tcPr>
            <w:tcW w:w="1620" w:type="dxa"/>
            <w:noWrap/>
            <w:hideMark/>
          </w:tcPr>
          <w:p w14:paraId="475ADB6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03A0414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30.02</w:t>
            </w:r>
          </w:p>
        </w:tc>
        <w:tc>
          <w:tcPr>
            <w:tcW w:w="1170" w:type="dxa"/>
            <w:noWrap/>
            <w:hideMark/>
          </w:tcPr>
          <w:p w14:paraId="35F6385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5.49</w:t>
            </w:r>
          </w:p>
        </w:tc>
        <w:tc>
          <w:tcPr>
            <w:tcW w:w="990" w:type="dxa"/>
            <w:noWrap/>
            <w:hideMark/>
          </w:tcPr>
          <w:p w14:paraId="41DBFD6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24.53</w:t>
            </w:r>
          </w:p>
        </w:tc>
        <w:tc>
          <w:tcPr>
            <w:tcW w:w="1170" w:type="dxa"/>
            <w:noWrap/>
            <w:hideMark/>
          </w:tcPr>
          <w:p w14:paraId="2F95412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50.94</w:t>
            </w:r>
          </w:p>
        </w:tc>
        <w:tc>
          <w:tcPr>
            <w:tcW w:w="1080" w:type="dxa"/>
            <w:noWrap/>
            <w:hideMark/>
          </w:tcPr>
          <w:p w14:paraId="0BF1E5E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6.63</w:t>
            </w:r>
          </w:p>
        </w:tc>
        <w:tc>
          <w:tcPr>
            <w:tcW w:w="2610" w:type="dxa"/>
            <w:hideMark/>
          </w:tcPr>
          <w:p w14:paraId="5A0E0CE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Wet Ponds and Wetlands</w:t>
            </w:r>
          </w:p>
        </w:tc>
        <w:tc>
          <w:tcPr>
            <w:tcW w:w="1260" w:type="dxa"/>
            <w:noWrap/>
            <w:hideMark/>
          </w:tcPr>
          <w:p w14:paraId="68131F3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40A24F0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DBDF67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6BA5EF6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50.94</w:t>
            </w:r>
          </w:p>
        </w:tc>
        <w:tc>
          <w:tcPr>
            <w:tcW w:w="1174" w:type="dxa"/>
            <w:noWrap/>
            <w:hideMark/>
          </w:tcPr>
          <w:p w14:paraId="57DF168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6.63</w:t>
            </w:r>
          </w:p>
        </w:tc>
      </w:tr>
      <w:tr w:rsidR="00B503B3" w:rsidRPr="00BE437D" w14:paraId="060103C3" w14:textId="77777777" w:rsidTr="00295BFC">
        <w:tc>
          <w:tcPr>
            <w:tcW w:w="1885" w:type="dxa"/>
            <w:hideMark/>
          </w:tcPr>
          <w:p w14:paraId="6C03E16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Potomac Meadows Pond Retrofits</w:t>
            </w:r>
          </w:p>
        </w:tc>
        <w:tc>
          <w:tcPr>
            <w:tcW w:w="1350" w:type="dxa"/>
            <w:noWrap/>
            <w:hideMark/>
          </w:tcPr>
          <w:p w14:paraId="6BEA280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3/18/2016</w:t>
            </w:r>
          </w:p>
        </w:tc>
        <w:tc>
          <w:tcPr>
            <w:tcW w:w="1260" w:type="dxa"/>
            <w:noWrap/>
            <w:hideMark/>
          </w:tcPr>
          <w:p w14:paraId="110E234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-77.266793</w:t>
            </w:r>
          </w:p>
        </w:tc>
        <w:tc>
          <w:tcPr>
            <w:tcW w:w="1170" w:type="dxa"/>
            <w:noWrap/>
            <w:hideMark/>
          </w:tcPr>
          <w:p w14:paraId="666D38E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39.008740</w:t>
            </w:r>
          </w:p>
        </w:tc>
        <w:tc>
          <w:tcPr>
            <w:tcW w:w="1620" w:type="dxa"/>
            <w:noWrap/>
            <w:hideMark/>
          </w:tcPr>
          <w:p w14:paraId="072DFB4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0A0C723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2.98</w:t>
            </w:r>
          </w:p>
        </w:tc>
        <w:tc>
          <w:tcPr>
            <w:tcW w:w="1170" w:type="dxa"/>
            <w:noWrap/>
            <w:hideMark/>
          </w:tcPr>
          <w:p w14:paraId="1A87332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0.60</w:t>
            </w:r>
          </w:p>
        </w:tc>
        <w:tc>
          <w:tcPr>
            <w:tcW w:w="990" w:type="dxa"/>
            <w:noWrap/>
            <w:hideMark/>
          </w:tcPr>
          <w:p w14:paraId="4FC314D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2.38</w:t>
            </w:r>
          </w:p>
        </w:tc>
        <w:tc>
          <w:tcPr>
            <w:tcW w:w="1170" w:type="dxa"/>
            <w:noWrap/>
            <w:hideMark/>
          </w:tcPr>
          <w:p w14:paraId="0A0397F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5.11</w:t>
            </w:r>
          </w:p>
        </w:tc>
        <w:tc>
          <w:tcPr>
            <w:tcW w:w="1080" w:type="dxa"/>
            <w:noWrap/>
            <w:hideMark/>
          </w:tcPr>
          <w:p w14:paraId="46E964A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0.68</w:t>
            </w:r>
          </w:p>
        </w:tc>
        <w:tc>
          <w:tcPr>
            <w:tcW w:w="2610" w:type="dxa"/>
            <w:hideMark/>
          </w:tcPr>
          <w:p w14:paraId="02C71B8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Wet Ponds and Wetlands</w:t>
            </w:r>
          </w:p>
        </w:tc>
        <w:tc>
          <w:tcPr>
            <w:tcW w:w="1260" w:type="dxa"/>
            <w:noWrap/>
            <w:hideMark/>
          </w:tcPr>
          <w:p w14:paraId="2B78FBF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5B67035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2.39</w:t>
            </w:r>
          </w:p>
        </w:tc>
        <w:tc>
          <w:tcPr>
            <w:tcW w:w="1173" w:type="dxa"/>
            <w:noWrap/>
            <w:hideMark/>
          </w:tcPr>
          <w:p w14:paraId="19F895A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0.17</w:t>
            </w:r>
          </w:p>
        </w:tc>
        <w:tc>
          <w:tcPr>
            <w:tcW w:w="1173" w:type="dxa"/>
            <w:noWrap/>
            <w:hideMark/>
          </w:tcPr>
          <w:p w14:paraId="7090CD4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2.72</w:t>
            </w:r>
          </w:p>
        </w:tc>
        <w:tc>
          <w:tcPr>
            <w:tcW w:w="1174" w:type="dxa"/>
            <w:noWrap/>
            <w:hideMark/>
          </w:tcPr>
          <w:p w14:paraId="7E1EFDF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0.51</w:t>
            </w:r>
          </w:p>
        </w:tc>
      </w:tr>
      <w:tr w:rsidR="00B503B3" w:rsidRPr="00BE437D" w14:paraId="433ED4ED" w14:textId="77777777" w:rsidTr="00295BFC">
        <w:tc>
          <w:tcPr>
            <w:tcW w:w="1885" w:type="dxa"/>
            <w:hideMark/>
          </w:tcPr>
          <w:p w14:paraId="6FF9F10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Stringfellow Road - Park &amp; Ride Stormwater Enhancements</w:t>
            </w:r>
          </w:p>
        </w:tc>
        <w:tc>
          <w:tcPr>
            <w:tcW w:w="1350" w:type="dxa"/>
            <w:noWrap/>
            <w:hideMark/>
          </w:tcPr>
          <w:p w14:paraId="62A0ABA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5/11/2016</w:t>
            </w:r>
          </w:p>
        </w:tc>
        <w:tc>
          <w:tcPr>
            <w:tcW w:w="1260" w:type="dxa"/>
            <w:noWrap/>
            <w:hideMark/>
          </w:tcPr>
          <w:p w14:paraId="48E6074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-77.405060</w:t>
            </w:r>
          </w:p>
        </w:tc>
        <w:tc>
          <w:tcPr>
            <w:tcW w:w="1170" w:type="dxa"/>
            <w:noWrap/>
            <w:hideMark/>
          </w:tcPr>
          <w:p w14:paraId="3BB2E27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38.853782</w:t>
            </w:r>
          </w:p>
        </w:tc>
        <w:tc>
          <w:tcPr>
            <w:tcW w:w="1620" w:type="dxa"/>
            <w:noWrap/>
            <w:hideMark/>
          </w:tcPr>
          <w:p w14:paraId="58A6289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796F5E3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0.83</w:t>
            </w:r>
          </w:p>
        </w:tc>
        <w:tc>
          <w:tcPr>
            <w:tcW w:w="1170" w:type="dxa"/>
            <w:noWrap/>
            <w:hideMark/>
          </w:tcPr>
          <w:p w14:paraId="407EB43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0.75</w:t>
            </w:r>
          </w:p>
        </w:tc>
        <w:tc>
          <w:tcPr>
            <w:tcW w:w="990" w:type="dxa"/>
            <w:noWrap/>
            <w:hideMark/>
          </w:tcPr>
          <w:p w14:paraId="57D426B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0.08</w:t>
            </w:r>
          </w:p>
        </w:tc>
        <w:tc>
          <w:tcPr>
            <w:tcW w:w="1170" w:type="dxa"/>
            <w:noWrap/>
            <w:hideMark/>
          </w:tcPr>
          <w:p w14:paraId="00DD8BE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8.74</w:t>
            </w:r>
          </w:p>
        </w:tc>
        <w:tc>
          <w:tcPr>
            <w:tcW w:w="1080" w:type="dxa"/>
            <w:noWrap/>
            <w:hideMark/>
          </w:tcPr>
          <w:p w14:paraId="4E4BEAF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0.99</w:t>
            </w:r>
          </w:p>
        </w:tc>
        <w:tc>
          <w:tcPr>
            <w:tcW w:w="2610" w:type="dxa"/>
            <w:hideMark/>
          </w:tcPr>
          <w:p w14:paraId="5181D05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7C233B6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6EABB4E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1.19</w:t>
            </w:r>
          </w:p>
        </w:tc>
        <w:tc>
          <w:tcPr>
            <w:tcW w:w="1173" w:type="dxa"/>
            <w:noWrap/>
            <w:hideMark/>
          </w:tcPr>
          <w:p w14:paraId="4C4859A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0.20</w:t>
            </w:r>
          </w:p>
        </w:tc>
        <w:tc>
          <w:tcPr>
            <w:tcW w:w="1173" w:type="dxa"/>
            <w:noWrap/>
            <w:hideMark/>
          </w:tcPr>
          <w:p w14:paraId="0EA399F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7.55</w:t>
            </w:r>
          </w:p>
        </w:tc>
        <w:tc>
          <w:tcPr>
            <w:tcW w:w="1174" w:type="dxa"/>
            <w:noWrap/>
            <w:hideMark/>
          </w:tcPr>
          <w:p w14:paraId="35561A6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0.80</w:t>
            </w:r>
          </w:p>
        </w:tc>
      </w:tr>
      <w:tr w:rsidR="00B503B3" w:rsidRPr="00BE437D" w14:paraId="60D2865D" w14:textId="77777777" w:rsidTr="00295BFC">
        <w:tc>
          <w:tcPr>
            <w:tcW w:w="1885" w:type="dxa"/>
            <w:hideMark/>
          </w:tcPr>
          <w:p w14:paraId="5C7B723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Stringfellow Road - Park &amp; Ride Stormwater Enhancements</w:t>
            </w:r>
          </w:p>
        </w:tc>
        <w:tc>
          <w:tcPr>
            <w:tcW w:w="1350" w:type="dxa"/>
            <w:noWrap/>
            <w:hideMark/>
          </w:tcPr>
          <w:p w14:paraId="06D8C9C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5/11/2016</w:t>
            </w:r>
          </w:p>
        </w:tc>
        <w:tc>
          <w:tcPr>
            <w:tcW w:w="1260" w:type="dxa"/>
            <w:noWrap/>
            <w:hideMark/>
          </w:tcPr>
          <w:p w14:paraId="45C2649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-77.404792</w:t>
            </w:r>
          </w:p>
        </w:tc>
        <w:tc>
          <w:tcPr>
            <w:tcW w:w="1170" w:type="dxa"/>
            <w:noWrap/>
            <w:hideMark/>
          </w:tcPr>
          <w:p w14:paraId="4D99A14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38.854064</w:t>
            </w:r>
          </w:p>
        </w:tc>
        <w:tc>
          <w:tcPr>
            <w:tcW w:w="1620" w:type="dxa"/>
            <w:noWrap/>
            <w:hideMark/>
          </w:tcPr>
          <w:p w14:paraId="19CD62B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775096E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0.32</w:t>
            </w:r>
          </w:p>
        </w:tc>
        <w:tc>
          <w:tcPr>
            <w:tcW w:w="1170" w:type="dxa"/>
            <w:noWrap/>
            <w:hideMark/>
          </w:tcPr>
          <w:p w14:paraId="69B97A3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0.29</w:t>
            </w:r>
          </w:p>
        </w:tc>
        <w:tc>
          <w:tcPr>
            <w:tcW w:w="990" w:type="dxa"/>
            <w:noWrap/>
            <w:hideMark/>
          </w:tcPr>
          <w:p w14:paraId="0B91DA8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1170" w:type="dxa"/>
            <w:noWrap/>
            <w:hideMark/>
          </w:tcPr>
          <w:p w14:paraId="757A663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3.36</w:t>
            </w:r>
          </w:p>
        </w:tc>
        <w:tc>
          <w:tcPr>
            <w:tcW w:w="1080" w:type="dxa"/>
            <w:noWrap/>
            <w:hideMark/>
          </w:tcPr>
          <w:p w14:paraId="73B0CDC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0.38</w:t>
            </w:r>
          </w:p>
        </w:tc>
        <w:tc>
          <w:tcPr>
            <w:tcW w:w="2610" w:type="dxa"/>
            <w:hideMark/>
          </w:tcPr>
          <w:p w14:paraId="60D4591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4D6A879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0ADFB91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0.46</w:t>
            </w:r>
          </w:p>
        </w:tc>
        <w:tc>
          <w:tcPr>
            <w:tcW w:w="1173" w:type="dxa"/>
            <w:noWrap/>
            <w:hideMark/>
          </w:tcPr>
          <w:p w14:paraId="43CB908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0.08</w:t>
            </w:r>
          </w:p>
        </w:tc>
        <w:tc>
          <w:tcPr>
            <w:tcW w:w="1173" w:type="dxa"/>
            <w:noWrap/>
            <w:hideMark/>
          </w:tcPr>
          <w:p w14:paraId="73744C3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2.90</w:t>
            </w:r>
          </w:p>
        </w:tc>
        <w:tc>
          <w:tcPr>
            <w:tcW w:w="1174" w:type="dxa"/>
            <w:noWrap/>
            <w:hideMark/>
          </w:tcPr>
          <w:p w14:paraId="4F9D4E5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0.31</w:t>
            </w:r>
          </w:p>
        </w:tc>
      </w:tr>
      <w:tr w:rsidR="00B503B3" w:rsidRPr="00BE437D" w14:paraId="45C4E0E2" w14:textId="77777777" w:rsidTr="00295BFC">
        <w:tc>
          <w:tcPr>
            <w:tcW w:w="1885" w:type="dxa"/>
            <w:hideMark/>
          </w:tcPr>
          <w:p w14:paraId="0779912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Stringfellow Road - Park &amp; Ride Stormwater Enhancements</w:t>
            </w:r>
          </w:p>
        </w:tc>
        <w:tc>
          <w:tcPr>
            <w:tcW w:w="1350" w:type="dxa"/>
            <w:noWrap/>
            <w:hideMark/>
          </w:tcPr>
          <w:p w14:paraId="5DC33AB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5/11/2016</w:t>
            </w:r>
          </w:p>
        </w:tc>
        <w:tc>
          <w:tcPr>
            <w:tcW w:w="1260" w:type="dxa"/>
            <w:noWrap/>
            <w:hideMark/>
          </w:tcPr>
          <w:p w14:paraId="25AFA63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-77.405645</w:t>
            </w:r>
          </w:p>
        </w:tc>
        <w:tc>
          <w:tcPr>
            <w:tcW w:w="1170" w:type="dxa"/>
            <w:noWrap/>
            <w:hideMark/>
          </w:tcPr>
          <w:p w14:paraId="5E8866D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38.853421</w:t>
            </w:r>
          </w:p>
        </w:tc>
        <w:tc>
          <w:tcPr>
            <w:tcW w:w="1620" w:type="dxa"/>
            <w:noWrap/>
            <w:hideMark/>
          </w:tcPr>
          <w:p w14:paraId="31DF392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5BA0533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0.97</w:t>
            </w:r>
          </w:p>
        </w:tc>
        <w:tc>
          <w:tcPr>
            <w:tcW w:w="1170" w:type="dxa"/>
            <w:noWrap/>
            <w:hideMark/>
          </w:tcPr>
          <w:p w14:paraId="30A5AB8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0.83</w:t>
            </w:r>
          </w:p>
        </w:tc>
        <w:tc>
          <w:tcPr>
            <w:tcW w:w="990" w:type="dxa"/>
            <w:noWrap/>
            <w:hideMark/>
          </w:tcPr>
          <w:p w14:paraId="5EB2B44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0.15</w:t>
            </w:r>
          </w:p>
        </w:tc>
        <w:tc>
          <w:tcPr>
            <w:tcW w:w="1170" w:type="dxa"/>
            <w:noWrap/>
            <w:hideMark/>
          </w:tcPr>
          <w:p w14:paraId="08BC191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9.99</w:t>
            </w:r>
          </w:p>
        </w:tc>
        <w:tc>
          <w:tcPr>
            <w:tcW w:w="1080" w:type="dxa"/>
            <w:noWrap/>
            <w:hideMark/>
          </w:tcPr>
          <w:p w14:paraId="331C1BE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w:t>
            </w:r>
          </w:p>
        </w:tc>
        <w:tc>
          <w:tcPr>
            <w:tcW w:w="2610" w:type="dxa"/>
            <w:hideMark/>
          </w:tcPr>
          <w:p w14:paraId="5867CA8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20D28EA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48B7EAD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1.34</w:t>
            </w:r>
          </w:p>
        </w:tc>
        <w:tc>
          <w:tcPr>
            <w:tcW w:w="1173" w:type="dxa"/>
            <w:noWrap/>
            <w:hideMark/>
          </w:tcPr>
          <w:p w14:paraId="52BA420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0.22</w:t>
            </w:r>
          </w:p>
        </w:tc>
        <w:tc>
          <w:tcPr>
            <w:tcW w:w="1173" w:type="dxa"/>
            <w:noWrap/>
            <w:hideMark/>
          </w:tcPr>
          <w:p w14:paraId="4E84F32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8.65</w:t>
            </w:r>
          </w:p>
        </w:tc>
        <w:tc>
          <w:tcPr>
            <w:tcW w:w="1174" w:type="dxa"/>
            <w:noWrap/>
            <w:hideMark/>
          </w:tcPr>
          <w:p w14:paraId="5D70A70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0.89</w:t>
            </w:r>
          </w:p>
        </w:tc>
      </w:tr>
      <w:tr w:rsidR="00B503B3" w:rsidRPr="00BE437D" w14:paraId="14781CD8" w14:textId="77777777" w:rsidTr="00295BFC">
        <w:tc>
          <w:tcPr>
            <w:tcW w:w="1885" w:type="dxa"/>
            <w:hideMark/>
          </w:tcPr>
          <w:p w14:paraId="2CF4050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Stringfellow Road - Park &amp; Ride Stormwater Enhancements</w:t>
            </w:r>
          </w:p>
        </w:tc>
        <w:tc>
          <w:tcPr>
            <w:tcW w:w="1350" w:type="dxa"/>
            <w:noWrap/>
            <w:hideMark/>
          </w:tcPr>
          <w:p w14:paraId="2872EAD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5/11/2016</w:t>
            </w:r>
          </w:p>
        </w:tc>
        <w:tc>
          <w:tcPr>
            <w:tcW w:w="1260" w:type="dxa"/>
            <w:noWrap/>
            <w:hideMark/>
          </w:tcPr>
          <w:p w14:paraId="5BA709A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-77.405548</w:t>
            </w:r>
          </w:p>
        </w:tc>
        <w:tc>
          <w:tcPr>
            <w:tcW w:w="1170" w:type="dxa"/>
            <w:noWrap/>
            <w:hideMark/>
          </w:tcPr>
          <w:p w14:paraId="322A083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38.854177</w:t>
            </w:r>
          </w:p>
        </w:tc>
        <w:tc>
          <w:tcPr>
            <w:tcW w:w="1620" w:type="dxa"/>
            <w:noWrap/>
            <w:hideMark/>
          </w:tcPr>
          <w:p w14:paraId="1189D07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6F0F3EB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0.41</w:t>
            </w:r>
          </w:p>
        </w:tc>
        <w:tc>
          <w:tcPr>
            <w:tcW w:w="1170" w:type="dxa"/>
            <w:noWrap/>
            <w:hideMark/>
          </w:tcPr>
          <w:p w14:paraId="36E507D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0.36</w:t>
            </w:r>
          </w:p>
        </w:tc>
        <w:tc>
          <w:tcPr>
            <w:tcW w:w="990" w:type="dxa"/>
            <w:noWrap/>
            <w:hideMark/>
          </w:tcPr>
          <w:p w14:paraId="0B6B4AA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0.05</w:t>
            </w:r>
          </w:p>
        </w:tc>
        <w:tc>
          <w:tcPr>
            <w:tcW w:w="1170" w:type="dxa"/>
            <w:noWrap/>
            <w:hideMark/>
          </w:tcPr>
          <w:p w14:paraId="2E1AD5C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4.29</w:t>
            </w:r>
          </w:p>
        </w:tc>
        <w:tc>
          <w:tcPr>
            <w:tcW w:w="1080" w:type="dxa"/>
            <w:noWrap/>
            <w:hideMark/>
          </w:tcPr>
          <w:p w14:paraId="56893F7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0.48</w:t>
            </w:r>
          </w:p>
        </w:tc>
        <w:tc>
          <w:tcPr>
            <w:tcW w:w="2610" w:type="dxa"/>
            <w:hideMark/>
          </w:tcPr>
          <w:p w14:paraId="6A53925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2321E79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66BECA2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0.58</w:t>
            </w:r>
          </w:p>
        </w:tc>
        <w:tc>
          <w:tcPr>
            <w:tcW w:w="1173" w:type="dxa"/>
            <w:noWrap/>
            <w:hideMark/>
          </w:tcPr>
          <w:p w14:paraId="405EE1E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0.10</w:t>
            </w:r>
          </w:p>
        </w:tc>
        <w:tc>
          <w:tcPr>
            <w:tcW w:w="1173" w:type="dxa"/>
            <w:noWrap/>
            <w:hideMark/>
          </w:tcPr>
          <w:p w14:paraId="130D7F0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3.71</w:t>
            </w:r>
          </w:p>
        </w:tc>
        <w:tc>
          <w:tcPr>
            <w:tcW w:w="1174" w:type="dxa"/>
            <w:noWrap/>
            <w:hideMark/>
          </w:tcPr>
          <w:p w14:paraId="07CE67F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0.39</w:t>
            </w:r>
          </w:p>
        </w:tc>
      </w:tr>
      <w:tr w:rsidR="00B503B3" w:rsidRPr="00BE437D" w14:paraId="60256B2B" w14:textId="77777777" w:rsidTr="00295BFC">
        <w:tc>
          <w:tcPr>
            <w:tcW w:w="1885" w:type="dxa"/>
            <w:hideMark/>
          </w:tcPr>
          <w:p w14:paraId="5EF74C5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Stringfellow Road - Park &amp; Ride Stormwater Enhancements</w:t>
            </w:r>
          </w:p>
        </w:tc>
        <w:tc>
          <w:tcPr>
            <w:tcW w:w="1350" w:type="dxa"/>
            <w:noWrap/>
            <w:hideMark/>
          </w:tcPr>
          <w:p w14:paraId="503825C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5/11/2016</w:t>
            </w:r>
          </w:p>
        </w:tc>
        <w:tc>
          <w:tcPr>
            <w:tcW w:w="1260" w:type="dxa"/>
            <w:noWrap/>
            <w:hideMark/>
          </w:tcPr>
          <w:p w14:paraId="150D44E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-77.405226</w:t>
            </w:r>
          </w:p>
        </w:tc>
        <w:tc>
          <w:tcPr>
            <w:tcW w:w="1170" w:type="dxa"/>
            <w:noWrap/>
            <w:hideMark/>
          </w:tcPr>
          <w:p w14:paraId="3918A84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38.854651</w:t>
            </w:r>
          </w:p>
        </w:tc>
        <w:tc>
          <w:tcPr>
            <w:tcW w:w="1620" w:type="dxa"/>
            <w:noWrap/>
            <w:hideMark/>
          </w:tcPr>
          <w:p w14:paraId="01FBC61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32EC341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0.46</w:t>
            </w:r>
          </w:p>
        </w:tc>
        <w:tc>
          <w:tcPr>
            <w:tcW w:w="1170" w:type="dxa"/>
            <w:noWrap/>
            <w:hideMark/>
          </w:tcPr>
          <w:p w14:paraId="2A96D28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0.44</w:t>
            </w:r>
          </w:p>
        </w:tc>
        <w:tc>
          <w:tcPr>
            <w:tcW w:w="990" w:type="dxa"/>
            <w:noWrap/>
            <w:hideMark/>
          </w:tcPr>
          <w:p w14:paraId="7717B87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0.02</w:t>
            </w:r>
          </w:p>
        </w:tc>
        <w:tc>
          <w:tcPr>
            <w:tcW w:w="1170" w:type="dxa"/>
            <w:noWrap/>
            <w:hideMark/>
          </w:tcPr>
          <w:p w14:paraId="640DBB1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4.96</w:t>
            </w:r>
          </w:p>
        </w:tc>
        <w:tc>
          <w:tcPr>
            <w:tcW w:w="1080" w:type="dxa"/>
            <w:noWrap/>
            <w:hideMark/>
          </w:tcPr>
          <w:p w14:paraId="7DCF9BB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0.58</w:t>
            </w:r>
          </w:p>
        </w:tc>
        <w:tc>
          <w:tcPr>
            <w:tcW w:w="2610" w:type="dxa"/>
            <w:hideMark/>
          </w:tcPr>
          <w:p w14:paraId="2095184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12D0B47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6BA7B87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0.68</w:t>
            </w:r>
          </w:p>
        </w:tc>
        <w:tc>
          <w:tcPr>
            <w:tcW w:w="1173" w:type="dxa"/>
            <w:noWrap/>
            <w:hideMark/>
          </w:tcPr>
          <w:p w14:paraId="1C5D279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0.12</w:t>
            </w:r>
          </w:p>
        </w:tc>
        <w:tc>
          <w:tcPr>
            <w:tcW w:w="1173" w:type="dxa"/>
            <w:noWrap/>
            <w:hideMark/>
          </w:tcPr>
          <w:p w14:paraId="3CC3BA4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4.27</w:t>
            </w:r>
          </w:p>
        </w:tc>
        <w:tc>
          <w:tcPr>
            <w:tcW w:w="1174" w:type="dxa"/>
            <w:noWrap/>
            <w:hideMark/>
          </w:tcPr>
          <w:p w14:paraId="3BCDC5A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0.46</w:t>
            </w:r>
          </w:p>
        </w:tc>
      </w:tr>
      <w:tr w:rsidR="00B503B3" w:rsidRPr="00BE437D" w14:paraId="54A4377A" w14:textId="77777777" w:rsidTr="00295BFC">
        <w:tc>
          <w:tcPr>
            <w:tcW w:w="1885" w:type="dxa"/>
            <w:hideMark/>
          </w:tcPr>
          <w:p w14:paraId="168D2AF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Stringfellow Road - Park &amp; Ride Stormwater Enhancements</w:t>
            </w:r>
          </w:p>
        </w:tc>
        <w:tc>
          <w:tcPr>
            <w:tcW w:w="1350" w:type="dxa"/>
            <w:noWrap/>
            <w:hideMark/>
          </w:tcPr>
          <w:p w14:paraId="40B6E1A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5/11/2016</w:t>
            </w:r>
          </w:p>
        </w:tc>
        <w:tc>
          <w:tcPr>
            <w:tcW w:w="1260" w:type="dxa"/>
            <w:noWrap/>
            <w:hideMark/>
          </w:tcPr>
          <w:p w14:paraId="42FAE6C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-77.404340</w:t>
            </w:r>
          </w:p>
        </w:tc>
        <w:tc>
          <w:tcPr>
            <w:tcW w:w="1170" w:type="dxa"/>
            <w:noWrap/>
            <w:hideMark/>
          </w:tcPr>
          <w:p w14:paraId="2E73715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38.853796</w:t>
            </w:r>
          </w:p>
        </w:tc>
        <w:tc>
          <w:tcPr>
            <w:tcW w:w="1620" w:type="dxa"/>
            <w:noWrap/>
            <w:hideMark/>
          </w:tcPr>
          <w:p w14:paraId="1DCF569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Filtering Practices</w:t>
            </w:r>
          </w:p>
        </w:tc>
        <w:tc>
          <w:tcPr>
            <w:tcW w:w="900" w:type="dxa"/>
            <w:noWrap/>
            <w:hideMark/>
          </w:tcPr>
          <w:p w14:paraId="363AC09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1170" w:type="dxa"/>
            <w:noWrap/>
            <w:hideMark/>
          </w:tcPr>
          <w:p w14:paraId="06FB4ED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990" w:type="dxa"/>
            <w:noWrap/>
            <w:hideMark/>
          </w:tcPr>
          <w:p w14:paraId="720CCD8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7036513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0.18</w:t>
            </w:r>
          </w:p>
        </w:tc>
        <w:tc>
          <w:tcPr>
            <w:tcW w:w="1080" w:type="dxa"/>
            <w:noWrap/>
            <w:hideMark/>
          </w:tcPr>
          <w:p w14:paraId="6ED6B7C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2610" w:type="dxa"/>
            <w:hideMark/>
          </w:tcPr>
          <w:p w14:paraId="3E54E61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5A0C055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1A3637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1173" w:type="dxa"/>
            <w:noWrap/>
            <w:hideMark/>
          </w:tcPr>
          <w:p w14:paraId="2CF6092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0.01</w:t>
            </w:r>
          </w:p>
        </w:tc>
        <w:tc>
          <w:tcPr>
            <w:tcW w:w="1173" w:type="dxa"/>
            <w:noWrap/>
            <w:hideMark/>
          </w:tcPr>
          <w:p w14:paraId="75CA035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0.14</w:t>
            </w:r>
          </w:p>
        </w:tc>
        <w:tc>
          <w:tcPr>
            <w:tcW w:w="1174" w:type="dxa"/>
            <w:noWrap/>
            <w:hideMark/>
          </w:tcPr>
          <w:p w14:paraId="61F0240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0.02</w:t>
            </w:r>
          </w:p>
        </w:tc>
      </w:tr>
      <w:tr w:rsidR="00B503B3" w:rsidRPr="00BE437D" w14:paraId="3F503339" w14:textId="77777777" w:rsidTr="00295BFC">
        <w:tc>
          <w:tcPr>
            <w:tcW w:w="1885" w:type="dxa"/>
            <w:hideMark/>
          </w:tcPr>
          <w:p w14:paraId="3AF12FF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Stringfellow Road - Park &amp; Ride Stormwater Enhancements</w:t>
            </w:r>
          </w:p>
        </w:tc>
        <w:tc>
          <w:tcPr>
            <w:tcW w:w="1350" w:type="dxa"/>
            <w:noWrap/>
            <w:hideMark/>
          </w:tcPr>
          <w:p w14:paraId="51C9FF1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5/11/2016</w:t>
            </w:r>
          </w:p>
        </w:tc>
        <w:tc>
          <w:tcPr>
            <w:tcW w:w="1260" w:type="dxa"/>
            <w:noWrap/>
            <w:hideMark/>
          </w:tcPr>
          <w:p w14:paraId="4D4C899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-77.404202</w:t>
            </w:r>
          </w:p>
        </w:tc>
        <w:tc>
          <w:tcPr>
            <w:tcW w:w="1170" w:type="dxa"/>
            <w:noWrap/>
            <w:hideMark/>
          </w:tcPr>
          <w:p w14:paraId="0C48784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38.853338</w:t>
            </w:r>
          </w:p>
        </w:tc>
        <w:tc>
          <w:tcPr>
            <w:tcW w:w="1620" w:type="dxa"/>
            <w:noWrap/>
            <w:hideMark/>
          </w:tcPr>
          <w:p w14:paraId="533BC5C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Filtering Practices</w:t>
            </w:r>
          </w:p>
        </w:tc>
        <w:tc>
          <w:tcPr>
            <w:tcW w:w="900" w:type="dxa"/>
            <w:noWrap/>
            <w:hideMark/>
          </w:tcPr>
          <w:p w14:paraId="371FA97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1170" w:type="dxa"/>
            <w:noWrap/>
            <w:hideMark/>
          </w:tcPr>
          <w:p w14:paraId="54B5980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990" w:type="dxa"/>
            <w:noWrap/>
            <w:hideMark/>
          </w:tcPr>
          <w:p w14:paraId="5595C47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6D9F027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0.21</w:t>
            </w:r>
          </w:p>
        </w:tc>
        <w:tc>
          <w:tcPr>
            <w:tcW w:w="1080" w:type="dxa"/>
            <w:noWrap/>
            <w:hideMark/>
          </w:tcPr>
          <w:p w14:paraId="082E650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2610" w:type="dxa"/>
            <w:hideMark/>
          </w:tcPr>
          <w:p w14:paraId="76E6704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016DDFC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6F2ED7E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0.05</w:t>
            </w:r>
          </w:p>
        </w:tc>
        <w:tc>
          <w:tcPr>
            <w:tcW w:w="1173" w:type="dxa"/>
            <w:noWrap/>
            <w:hideMark/>
          </w:tcPr>
          <w:p w14:paraId="731D36A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0.01</w:t>
            </w:r>
          </w:p>
        </w:tc>
        <w:tc>
          <w:tcPr>
            <w:tcW w:w="1173" w:type="dxa"/>
            <w:noWrap/>
            <w:hideMark/>
          </w:tcPr>
          <w:p w14:paraId="42C738A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0.16</w:t>
            </w:r>
          </w:p>
        </w:tc>
        <w:tc>
          <w:tcPr>
            <w:tcW w:w="1174" w:type="dxa"/>
            <w:noWrap/>
            <w:hideMark/>
          </w:tcPr>
          <w:p w14:paraId="6FD451B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0.02</w:t>
            </w:r>
          </w:p>
        </w:tc>
      </w:tr>
      <w:tr w:rsidR="00B503B3" w:rsidRPr="00BE437D" w14:paraId="37AC7AB7" w14:textId="77777777" w:rsidTr="00295BFC">
        <w:tc>
          <w:tcPr>
            <w:tcW w:w="1885" w:type="dxa"/>
            <w:hideMark/>
          </w:tcPr>
          <w:p w14:paraId="02C9E5D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Colony Park Sec 1 Rec Center Lower PD (PC9131/0175DP&amp;0390DP)</w:t>
            </w:r>
          </w:p>
        </w:tc>
        <w:tc>
          <w:tcPr>
            <w:tcW w:w="1350" w:type="dxa"/>
            <w:noWrap/>
            <w:hideMark/>
          </w:tcPr>
          <w:p w14:paraId="1683B55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5/22/2016</w:t>
            </w:r>
          </w:p>
        </w:tc>
        <w:tc>
          <w:tcPr>
            <w:tcW w:w="1260" w:type="dxa"/>
            <w:noWrap/>
            <w:hideMark/>
          </w:tcPr>
          <w:p w14:paraId="55D16A1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-77.298599</w:t>
            </w:r>
          </w:p>
        </w:tc>
        <w:tc>
          <w:tcPr>
            <w:tcW w:w="1170" w:type="dxa"/>
            <w:noWrap/>
            <w:hideMark/>
          </w:tcPr>
          <w:p w14:paraId="5DE07CE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38.799900</w:t>
            </w:r>
          </w:p>
        </w:tc>
        <w:tc>
          <w:tcPr>
            <w:tcW w:w="1620" w:type="dxa"/>
            <w:noWrap/>
            <w:hideMark/>
          </w:tcPr>
          <w:p w14:paraId="0825784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2082F52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68.65</w:t>
            </w:r>
          </w:p>
        </w:tc>
        <w:tc>
          <w:tcPr>
            <w:tcW w:w="1170" w:type="dxa"/>
            <w:noWrap/>
            <w:hideMark/>
          </w:tcPr>
          <w:p w14:paraId="5B03EB6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19.31</w:t>
            </w:r>
          </w:p>
        </w:tc>
        <w:tc>
          <w:tcPr>
            <w:tcW w:w="990" w:type="dxa"/>
            <w:noWrap/>
            <w:hideMark/>
          </w:tcPr>
          <w:p w14:paraId="406BA40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49.34</w:t>
            </w:r>
          </w:p>
        </w:tc>
        <w:tc>
          <w:tcPr>
            <w:tcW w:w="1170" w:type="dxa"/>
            <w:noWrap/>
            <w:hideMark/>
          </w:tcPr>
          <w:p w14:paraId="7C800B1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123.36</w:t>
            </w:r>
          </w:p>
        </w:tc>
        <w:tc>
          <w:tcPr>
            <w:tcW w:w="1080" w:type="dxa"/>
            <w:noWrap/>
            <w:hideMark/>
          </w:tcPr>
          <w:p w14:paraId="5737335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18.03</w:t>
            </w:r>
          </w:p>
        </w:tc>
        <w:tc>
          <w:tcPr>
            <w:tcW w:w="2610" w:type="dxa"/>
            <w:hideMark/>
          </w:tcPr>
          <w:p w14:paraId="7BB8BE4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Wet Ponds and Wetlands</w:t>
            </w:r>
          </w:p>
        </w:tc>
        <w:tc>
          <w:tcPr>
            <w:tcW w:w="1260" w:type="dxa"/>
            <w:noWrap/>
            <w:hideMark/>
          </w:tcPr>
          <w:p w14:paraId="7967D24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1EFAC1A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4E36DF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73FDADA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123.36</w:t>
            </w:r>
          </w:p>
        </w:tc>
        <w:tc>
          <w:tcPr>
            <w:tcW w:w="1174" w:type="dxa"/>
            <w:noWrap/>
            <w:hideMark/>
          </w:tcPr>
          <w:p w14:paraId="65FD0B6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18.03</w:t>
            </w:r>
          </w:p>
        </w:tc>
      </w:tr>
      <w:tr w:rsidR="00B503B3" w:rsidRPr="00BE437D" w14:paraId="5AC3D3A0" w14:textId="77777777" w:rsidTr="00295BFC">
        <w:tc>
          <w:tcPr>
            <w:tcW w:w="1885" w:type="dxa"/>
            <w:hideMark/>
          </w:tcPr>
          <w:p w14:paraId="6EEC8CB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Colony Park Sec 1 Rec Center Lower PD (PC9131/0175DP&amp;0390DP)</w:t>
            </w:r>
          </w:p>
        </w:tc>
        <w:tc>
          <w:tcPr>
            <w:tcW w:w="1350" w:type="dxa"/>
            <w:noWrap/>
            <w:hideMark/>
          </w:tcPr>
          <w:p w14:paraId="03DEC78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5/22/2016</w:t>
            </w:r>
          </w:p>
        </w:tc>
        <w:tc>
          <w:tcPr>
            <w:tcW w:w="1260" w:type="dxa"/>
            <w:noWrap/>
            <w:hideMark/>
          </w:tcPr>
          <w:p w14:paraId="1498924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-77.298203</w:t>
            </w:r>
          </w:p>
        </w:tc>
        <w:tc>
          <w:tcPr>
            <w:tcW w:w="1170" w:type="dxa"/>
            <w:noWrap/>
            <w:hideMark/>
          </w:tcPr>
          <w:p w14:paraId="3C3095A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38.799000</w:t>
            </w:r>
          </w:p>
        </w:tc>
        <w:tc>
          <w:tcPr>
            <w:tcW w:w="1620" w:type="dxa"/>
            <w:noWrap/>
            <w:hideMark/>
          </w:tcPr>
          <w:p w14:paraId="2EE9AB5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555EFE9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68.65</w:t>
            </w:r>
          </w:p>
        </w:tc>
        <w:tc>
          <w:tcPr>
            <w:tcW w:w="1170" w:type="dxa"/>
            <w:noWrap/>
            <w:hideMark/>
          </w:tcPr>
          <w:p w14:paraId="385B07A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19.31</w:t>
            </w:r>
          </w:p>
        </w:tc>
        <w:tc>
          <w:tcPr>
            <w:tcW w:w="990" w:type="dxa"/>
            <w:noWrap/>
            <w:hideMark/>
          </w:tcPr>
          <w:p w14:paraId="174289F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49.34</w:t>
            </w:r>
          </w:p>
        </w:tc>
        <w:tc>
          <w:tcPr>
            <w:tcW w:w="1170" w:type="dxa"/>
            <w:noWrap/>
            <w:hideMark/>
          </w:tcPr>
          <w:p w14:paraId="6EB35D7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123.36</w:t>
            </w:r>
          </w:p>
        </w:tc>
        <w:tc>
          <w:tcPr>
            <w:tcW w:w="1080" w:type="dxa"/>
            <w:noWrap/>
            <w:hideMark/>
          </w:tcPr>
          <w:p w14:paraId="721643F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18.03</w:t>
            </w:r>
          </w:p>
        </w:tc>
        <w:tc>
          <w:tcPr>
            <w:tcW w:w="2610" w:type="dxa"/>
            <w:hideMark/>
          </w:tcPr>
          <w:p w14:paraId="5B399C5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Wet Ponds and Wetlands</w:t>
            </w:r>
          </w:p>
        </w:tc>
        <w:tc>
          <w:tcPr>
            <w:tcW w:w="1260" w:type="dxa"/>
            <w:noWrap/>
            <w:hideMark/>
          </w:tcPr>
          <w:p w14:paraId="4C2E9D9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335FFB8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0442205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77DECA4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123.36</w:t>
            </w:r>
          </w:p>
        </w:tc>
        <w:tc>
          <w:tcPr>
            <w:tcW w:w="1174" w:type="dxa"/>
            <w:noWrap/>
            <w:hideMark/>
          </w:tcPr>
          <w:p w14:paraId="39039DA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18.03</w:t>
            </w:r>
          </w:p>
        </w:tc>
      </w:tr>
      <w:tr w:rsidR="00B503B3" w:rsidRPr="00BE437D" w14:paraId="2565C7A0" w14:textId="77777777" w:rsidTr="00295BFC">
        <w:tc>
          <w:tcPr>
            <w:tcW w:w="1885" w:type="dxa"/>
            <w:hideMark/>
          </w:tcPr>
          <w:p w14:paraId="259A97A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Golden Woods</w:t>
            </w:r>
          </w:p>
        </w:tc>
        <w:tc>
          <w:tcPr>
            <w:tcW w:w="1350" w:type="dxa"/>
            <w:noWrap/>
            <w:hideMark/>
          </w:tcPr>
          <w:p w14:paraId="36B915D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8/9/2016</w:t>
            </w:r>
          </w:p>
        </w:tc>
        <w:tc>
          <w:tcPr>
            <w:tcW w:w="1260" w:type="dxa"/>
            <w:noWrap/>
            <w:hideMark/>
          </w:tcPr>
          <w:p w14:paraId="7588DFE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-77.260902</w:t>
            </w:r>
          </w:p>
        </w:tc>
        <w:tc>
          <w:tcPr>
            <w:tcW w:w="1170" w:type="dxa"/>
            <w:noWrap/>
            <w:hideMark/>
          </w:tcPr>
          <w:p w14:paraId="1F03981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39.017101</w:t>
            </w:r>
          </w:p>
        </w:tc>
        <w:tc>
          <w:tcPr>
            <w:tcW w:w="1620" w:type="dxa"/>
            <w:noWrap/>
            <w:hideMark/>
          </w:tcPr>
          <w:p w14:paraId="67EE49C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3B9028B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30.00</w:t>
            </w:r>
          </w:p>
        </w:tc>
        <w:tc>
          <w:tcPr>
            <w:tcW w:w="1170" w:type="dxa"/>
            <w:noWrap/>
            <w:hideMark/>
          </w:tcPr>
          <w:p w14:paraId="24769F6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4.50</w:t>
            </w:r>
          </w:p>
        </w:tc>
        <w:tc>
          <w:tcPr>
            <w:tcW w:w="990" w:type="dxa"/>
            <w:noWrap/>
            <w:hideMark/>
          </w:tcPr>
          <w:p w14:paraId="75CE826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25.50</w:t>
            </w:r>
          </w:p>
        </w:tc>
        <w:tc>
          <w:tcPr>
            <w:tcW w:w="1170" w:type="dxa"/>
            <w:noWrap/>
            <w:hideMark/>
          </w:tcPr>
          <w:p w14:paraId="0E6E25B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129.34</w:t>
            </w:r>
          </w:p>
        </w:tc>
        <w:tc>
          <w:tcPr>
            <w:tcW w:w="1080" w:type="dxa"/>
            <w:noWrap/>
            <w:hideMark/>
          </w:tcPr>
          <w:p w14:paraId="32A934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10.84</w:t>
            </w:r>
          </w:p>
        </w:tc>
        <w:tc>
          <w:tcPr>
            <w:tcW w:w="2610" w:type="dxa"/>
            <w:hideMark/>
          </w:tcPr>
          <w:p w14:paraId="2049F88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1.92 inches of runoff treated</w:t>
            </w:r>
          </w:p>
        </w:tc>
        <w:tc>
          <w:tcPr>
            <w:tcW w:w="1260" w:type="dxa"/>
            <w:noWrap/>
            <w:hideMark/>
          </w:tcPr>
          <w:p w14:paraId="50CFFD6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w:t>
            </w:r>
          </w:p>
        </w:tc>
        <w:tc>
          <w:tcPr>
            <w:tcW w:w="1173" w:type="dxa"/>
            <w:noWrap/>
            <w:hideMark/>
          </w:tcPr>
          <w:p w14:paraId="56383DC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0.23</w:t>
            </w:r>
          </w:p>
        </w:tc>
        <w:tc>
          <w:tcPr>
            <w:tcW w:w="1173" w:type="dxa"/>
            <w:noWrap/>
            <w:hideMark/>
          </w:tcPr>
          <w:p w14:paraId="46A665A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0.02</w:t>
            </w:r>
          </w:p>
        </w:tc>
        <w:tc>
          <w:tcPr>
            <w:tcW w:w="1173" w:type="dxa"/>
            <w:noWrap/>
            <w:hideMark/>
          </w:tcPr>
          <w:p w14:paraId="78960B7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129.11</w:t>
            </w:r>
          </w:p>
        </w:tc>
        <w:tc>
          <w:tcPr>
            <w:tcW w:w="1174" w:type="dxa"/>
            <w:noWrap/>
            <w:hideMark/>
          </w:tcPr>
          <w:p w14:paraId="2F42814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10.82</w:t>
            </w:r>
          </w:p>
        </w:tc>
      </w:tr>
      <w:tr w:rsidR="00B503B3" w:rsidRPr="00BE437D" w14:paraId="445E5DC3" w14:textId="77777777" w:rsidTr="00295BFC">
        <w:tc>
          <w:tcPr>
            <w:tcW w:w="1885" w:type="dxa"/>
            <w:hideMark/>
          </w:tcPr>
          <w:p w14:paraId="4CA8084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Broyhill McLean</w:t>
            </w:r>
          </w:p>
        </w:tc>
        <w:tc>
          <w:tcPr>
            <w:tcW w:w="1350" w:type="dxa"/>
            <w:hideMark/>
          </w:tcPr>
          <w:p w14:paraId="6551C29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8/12/2016</w:t>
            </w:r>
          </w:p>
        </w:tc>
        <w:tc>
          <w:tcPr>
            <w:tcW w:w="1260" w:type="dxa"/>
            <w:noWrap/>
            <w:hideMark/>
          </w:tcPr>
          <w:p w14:paraId="0CA2E2F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-77.186897</w:t>
            </w:r>
          </w:p>
        </w:tc>
        <w:tc>
          <w:tcPr>
            <w:tcW w:w="1170" w:type="dxa"/>
            <w:noWrap/>
            <w:hideMark/>
          </w:tcPr>
          <w:p w14:paraId="5FE8E0F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38.933102</w:t>
            </w:r>
          </w:p>
        </w:tc>
        <w:tc>
          <w:tcPr>
            <w:tcW w:w="1620" w:type="dxa"/>
            <w:hideMark/>
          </w:tcPr>
          <w:p w14:paraId="040C0E8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hideMark/>
          </w:tcPr>
          <w:p w14:paraId="5D96D30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26.51</w:t>
            </w:r>
          </w:p>
        </w:tc>
        <w:tc>
          <w:tcPr>
            <w:tcW w:w="1170" w:type="dxa"/>
            <w:hideMark/>
          </w:tcPr>
          <w:p w14:paraId="7E2A4F9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10.12</w:t>
            </w:r>
          </w:p>
        </w:tc>
        <w:tc>
          <w:tcPr>
            <w:tcW w:w="990" w:type="dxa"/>
            <w:noWrap/>
            <w:hideMark/>
          </w:tcPr>
          <w:p w14:paraId="383B44F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16.39</w:t>
            </w:r>
          </w:p>
        </w:tc>
        <w:tc>
          <w:tcPr>
            <w:tcW w:w="1170" w:type="dxa"/>
            <w:noWrap/>
            <w:hideMark/>
          </w:tcPr>
          <w:p w14:paraId="54D1A91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83.92</w:t>
            </w:r>
          </w:p>
        </w:tc>
        <w:tc>
          <w:tcPr>
            <w:tcW w:w="1080" w:type="dxa"/>
            <w:noWrap/>
            <w:hideMark/>
          </w:tcPr>
          <w:p w14:paraId="0A50F71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10.40</w:t>
            </w:r>
          </w:p>
        </w:tc>
        <w:tc>
          <w:tcPr>
            <w:tcW w:w="2610" w:type="dxa"/>
            <w:hideMark/>
          </w:tcPr>
          <w:p w14:paraId="5F24842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Bioretention C/D soils, underdrain</w:t>
            </w:r>
          </w:p>
        </w:tc>
        <w:tc>
          <w:tcPr>
            <w:tcW w:w="1260" w:type="dxa"/>
            <w:noWrap/>
            <w:hideMark/>
          </w:tcPr>
          <w:p w14:paraId="16EF832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7D860EC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AF101C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ADE900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83.92</w:t>
            </w:r>
          </w:p>
        </w:tc>
        <w:tc>
          <w:tcPr>
            <w:tcW w:w="1174" w:type="dxa"/>
            <w:noWrap/>
            <w:hideMark/>
          </w:tcPr>
          <w:p w14:paraId="3747463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10.40</w:t>
            </w:r>
          </w:p>
        </w:tc>
      </w:tr>
      <w:tr w:rsidR="00B503B3" w:rsidRPr="00BE437D" w14:paraId="4C9EA745" w14:textId="77777777" w:rsidTr="00295BFC">
        <w:tc>
          <w:tcPr>
            <w:tcW w:w="1885" w:type="dxa"/>
            <w:hideMark/>
          </w:tcPr>
          <w:p w14:paraId="733FE63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Keene Mill ES</w:t>
            </w:r>
          </w:p>
        </w:tc>
        <w:tc>
          <w:tcPr>
            <w:tcW w:w="1350" w:type="dxa"/>
            <w:hideMark/>
          </w:tcPr>
          <w:p w14:paraId="7570C1A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8/15/2016</w:t>
            </w:r>
          </w:p>
        </w:tc>
        <w:tc>
          <w:tcPr>
            <w:tcW w:w="1260" w:type="dxa"/>
            <w:noWrap/>
            <w:hideMark/>
          </w:tcPr>
          <w:p w14:paraId="01C1D12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-77.222504</w:t>
            </w:r>
          </w:p>
        </w:tc>
        <w:tc>
          <w:tcPr>
            <w:tcW w:w="1170" w:type="dxa"/>
            <w:noWrap/>
            <w:hideMark/>
          </w:tcPr>
          <w:p w14:paraId="0381828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38.780523</w:t>
            </w:r>
          </w:p>
        </w:tc>
        <w:tc>
          <w:tcPr>
            <w:tcW w:w="1620" w:type="dxa"/>
            <w:hideMark/>
          </w:tcPr>
          <w:p w14:paraId="1A79928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hideMark/>
          </w:tcPr>
          <w:p w14:paraId="44F7C7F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0.42</w:t>
            </w:r>
          </w:p>
        </w:tc>
        <w:tc>
          <w:tcPr>
            <w:tcW w:w="1170" w:type="dxa"/>
            <w:hideMark/>
          </w:tcPr>
          <w:p w14:paraId="70BFF5E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0.27</w:t>
            </w:r>
          </w:p>
        </w:tc>
        <w:tc>
          <w:tcPr>
            <w:tcW w:w="990" w:type="dxa"/>
            <w:noWrap/>
            <w:hideMark/>
          </w:tcPr>
          <w:p w14:paraId="0F49C84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0.15</w:t>
            </w:r>
          </w:p>
        </w:tc>
        <w:tc>
          <w:tcPr>
            <w:tcW w:w="1170" w:type="dxa"/>
            <w:noWrap/>
            <w:hideMark/>
          </w:tcPr>
          <w:p w14:paraId="1C9452F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3.93</w:t>
            </w:r>
          </w:p>
        </w:tc>
        <w:tc>
          <w:tcPr>
            <w:tcW w:w="1080" w:type="dxa"/>
            <w:noWrap/>
            <w:hideMark/>
          </w:tcPr>
          <w:p w14:paraId="013E753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0.40</w:t>
            </w:r>
          </w:p>
        </w:tc>
        <w:tc>
          <w:tcPr>
            <w:tcW w:w="2610" w:type="dxa"/>
            <w:hideMark/>
          </w:tcPr>
          <w:p w14:paraId="54228E8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4CC28D9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5EBE8FC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0.50</w:t>
            </w:r>
          </w:p>
        </w:tc>
        <w:tc>
          <w:tcPr>
            <w:tcW w:w="1173" w:type="dxa"/>
            <w:noWrap/>
            <w:hideMark/>
          </w:tcPr>
          <w:p w14:paraId="4F9FA34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0.07</w:t>
            </w:r>
          </w:p>
        </w:tc>
        <w:tc>
          <w:tcPr>
            <w:tcW w:w="1173" w:type="dxa"/>
            <w:noWrap/>
            <w:hideMark/>
          </w:tcPr>
          <w:p w14:paraId="3A47EC0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3.43</w:t>
            </w:r>
          </w:p>
        </w:tc>
        <w:tc>
          <w:tcPr>
            <w:tcW w:w="1174" w:type="dxa"/>
            <w:noWrap/>
            <w:hideMark/>
          </w:tcPr>
          <w:p w14:paraId="7435BCF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0.32</w:t>
            </w:r>
          </w:p>
        </w:tc>
      </w:tr>
      <w:tr w:rsidR="00B503B3" w:rsidRPr="00BE437D" w14:paraId="6394DBF8" w14:textId="77777777" w:rsidTr="00295BFC">
        <w:tc>
          <w:tcPr>
            <w:tcW w:w="1885" w:type="dxa"/>
            <w:hideMark/>
          </w:tcPr>
          <w:p w14:paraId="7D83D89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Keene Mill ES</w:t>
            </w:r>
          </w:p>
        </w:tc>
        <w:tc>
          <w:tcPr>
            <w:tcW w:w="1350" w:type="dxa"/>
            <w:hideMark/>
          </w:tcPr>
          <w:p w14:paraId="4619AAA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8/15/2016</w:t>
            </w:r>
          </w:p>
        </w:tc>
        <w:tc>
          <w:tcPr>
            <w:tcW w:w="1260" w:type="dxa"/>
            <w:noWrap/>
            <w:hideMark/>
          </w:tcPr>
          <w:p w14:paraId="61B44AF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-77.221826</w:t>
            </w:r>
          </w:p>
        </w:tc>
        <w:tc>
          <w:tcPr>
            <w:tcW w:w="1170" w:type="dxa"/>
            <w:noWrap/>
            <w:hideMark/>
          </w:tcPr>
          <w:p w14:paraId="5CADBDF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38.781915</w:t>
            </w:r>
          </w:p>
        </w:tc>
        <w:tc>
          <w:tcPr>
            <w:tcW w:w="1620" w:type="dxa"/>
            <w:hideMark/>
          </w:tcPr>
          <w:p w14:paraId="105CFEA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Dry Swale</w:t>
            </w:r>
          </w:p>
        </w:tc>
        <w:tc>
          <w:tcPr>
            <w:tcW w:w="900" w:type="dxa"/>
            <w:hideMark/>
          </w:tcPr>
          <w:p w14:paraId="5AA20B4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0.19</w:t>
            </w:r>
          </w:p>
        </w:tc>
        <w:tc>
          <w:tcPr>
            <w:tcW w:w="1170" w:type="dxa"/>
            <w:hideMark/>
          </w:tcPr>
          <w:p w14:paraId="1598A9D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0.14</w:t>
            </w:r>
          </w:p>
        </w:tc>
        <w:tc>
          <w:tcPr>
            <w:tcW w:w="990" w:type="dxa"/>
            <w:noWrap/>
            <w:hideMark/>
          </w:tcPr>
          <w:p w14:paraId="1CB89CA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0.05</w:t>
            </w:r>
          </w:p>
        </w:tc>
        <w:tc>
          <w:tcPr>
            <w:tcW w:w="1170" w:type="dxa"/>
            <w:noWrap/>
            <w:hideMark/>
          </w:tcPr>
          <w:p w14:paraId="715DD28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2.00</w:t>
            </w:r>
          </w:p>
        </w:tc>
        <w:tc>
          <w:tcPr>
            <w:tcW w:w="1080" w:type="dxa"/>
            <w:noWrap/>
            <w:hideMark/>
          </w:tcPr>
          <w:p w14:paraId="3762A9E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0.19</w:t>
            </w:r>
          </w:p>
        </w:tc>
        <w:tc>
          <w:tcPr>
            <w:tcW w:w="2610" w:type="dxa"/>
            <w:hideMark/>
          </w:tcPr>
          <w:p w14:paraId="5F1C345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Bioswale</w:t>
            </w:r>
          </w:p>
        </w:tc>
        <w:tc>
          <w:tcPr>
            <w:tcW w:w="1260" w:type="dxa"/>
            <w:noWrap/>
            <w:hideMark/>
          </w:tcPr>
          <w:p w14:paraId="580FF2D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76E540F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3FAD39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893619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2.00</w:t>
            </w:r>
          </w:p>
        </w:tc>
        <w:tc>
          <w:tcPr>
            <w:tcW w:w="1174" w:type="dxa"/>
            <w:noWrap/>
            <w:hideMark/>
          </w:tcPr>
          <w:p w14:paraId="291346E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0.19</w:t>
            </w:r>
          </w:p>
        </w:tc>
      </w:tr>
      <w:tr w:rsidR="00B503B3" w:rsidRPr="00BE437D" w14:paraId="42EB623E" w14:textId="77777777" w:rsidTr="00295BFC">
        <w:tc>
          <w:tcPr>
            <w:tcW w:w="1885" w:type="dxa"/>
            <w:hideMark/>
          </w:tcPr>
          <w:p w14:paraId="60C7AC2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lastRenderedPageBreak/>
              <w:t>North Springfield ES</w:t>
            </w:r>
          </w:p>
        </w:tc>
        <w:tc>
          <w:tcPr>
            <w:tcW w:w="1350" w:type="dxa"/>
            <w:hideMark/>
          </w:tcPr>
          <w:p w14:paraId="672560E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11/1/2016</w:t>
            </w:r>
          </w:p>
        </w:tc>
        <w:tc>
          <w:tcPr>
            <w:tcW w:w="1260" w:type="dxa"/>
            <w:noWrap/>
            <w:hideMark/>
          </w:tcPr>
          <w:p w14:paraId="2003C2A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-77.207982</w:t>
            </w:r>
          </w:p>
        </w:tc>
        <w:tc>
          <w:tcPr>
            <w:tcW w:w="1170" w:type="dxa"/>
            <w:noWrap/>
            <w:hideMark/>
          </w:tcPr>
          <w:p w14:paraId="4B50669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38.802543</w:t>
            </w:r>
          </w:p>
        </w:tc>
        <w:tc>
          <w:tcPr>
            <w:tcW w:w="1620" w:type="dxa"/>
            <w:hideMark/>
          </w:tcPr>
          <w:p w14:paraId="667CF02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hideMark/>
          </w:tcPr>
          <w:p w14:paraId="621693B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3.42</w:t>
            </w:r>
          </w:p>
        </w:tc>
        <w:tc>
          <w:tcPr>
            <w:tcW w:w="1170" w:type="dxa"/>
            <w:hideMark/>
          </w:tcPr>
          <w:p w14:paraId="172E85A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0.88</w:t>
            </w:r>
          </w:p>
        </w:tc>
        <w:tc>
          <w:tcPr>
            <w:tcW w:w="990" w:type="dxa"/>
            <w:noWrap/>
            <w:hideMark/>
          </w:tcPr>
          <w:p w14:paraId="6EC99F1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2.54</w:t>
            </w:r>
          </w:p>
        </w:tc>
        <w:tc>
          <w:tcPr>
            <w:tcW w:w="1170" w:type="dxa"/>
            <w:noWrap/>
            <w:hideMark/>
          </w:tcPr>
          <w:p w14:paraId="47E9569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25.15</w:t>
            </w:r>
          </w:p>
        </w:tc>
        <w:tc>
          <w:tcPr>
            <w:tcW w:w="1080" w:type="dxa"/>
            <w:noWrap/>
            <w:hideMark/>
          </w:tcPr>
          <w:p w14:paraId="5DAC279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1.89</w:t>
            </w:r>
          </w:p>
        </w:tc>
        <w:tc>
          <w:tcPr>
            <w:tcW w:w="2610" w:type="dxa"/>
            <w:hideMark/>
          </w:tcPr>
          <w:p w14:paraId="307796E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1.67 inches of runoff treated</w:t>
            </w:r>
          </w:p>
        </w:tc>
        <w:tc>
          <w:tcPr>
            <w:tcW w:w="1260" w:type="dxa"/>
            <w:noWrap/>
            <w:hideMark/>
          </w:tcPr>
          <w:p w14:paraId="76E628C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76B8932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2.87</w:t>
            </w:r>
          </w:p>
        </w:tc>
        <w:tc>
          <w:tcPr>
            <w:tcW w:w="1173" w:type="dxa"/>
            <w:noWrap/>
            <w:hideMark/>
          </w:tcPr>
          <w:p w14:paraId="21F2D02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0.30</w:t>
            </w:r>
          </w:p>
        </w:tc>
        <w:tc>
          <w:tcPr>
            <w:tcW w:w="1173" w:type="dxa"/>
            <w:noWrap/>
            <w:hideMark/>
          </w:tcPr>
          <w:p w14:paraId="7B27776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22.28</w:t>
            </w:r>
          </w:p>
        </w:tc>
        <w:tc>
          <w:tcPr>
            <w:tcW w:w="1174" w:type="dxa"/>
            <w:noWrap/>
            <w:hideMark/>
          </w:tcPr>
          <w:p w14:paraId="341C761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1.58</w:t>
            </w:r>
          </w:p>
        </w:tc>
      </w:tr>
      <w:tr w:rsidR="00B503B3" w:rsidRPr="00BE437D" w14:paraId="3C7AD627" w14:textId="77777777" w:rsidTr="00295BFC">
        <w:tc>
          <w:tcPr>
            <w:tcW w:w="1885" w:type="dxa"/>
            <w:hideMark/>
          </w:tcPr>
          <w:p w14:paraId="5B24B119" w14:textId="77777777" w:rsidR="00B503B3" w:rsidRPr="00BE437D" w:rsidRDefault="00B503B3" w:rsidP="00295BFC">
            <w:pPr>
              <w:spacing w:after="0" w:line="240" w:lineRule="auto"/>
              <w:rPr>
                <w:rFonts w:ascii="Segoe UI" w:hAnsi="Segoe UI" w:cs="Segoe UI"/>
                <w:color w:val="000000"/>
                <w:sz w:val="16"/>
                <w:szCs w:val="16"/>
              </w:rPr>
            </w:pPr>
            <w:proofErr w:type="spellStart"/>
            <w:r w:rsidRPr="00BE437D">
              <w:rPr>
                <w:rFonts w:ascii="Segoe UI" w:hAnsi="Segoe UI" w:cs="Segoe UI"/>
                <w:color w:val="000000"/>
                <w:sz w:val="16"/>
                <w:szCs w:val="16"/>
              </w:rPr>
              <w:t>Flatlick</w:t>
            </w:r>
            <w:proofErr w:type="spellEnd"/>
            <w:r w:rsidRPr="00BE437D">
              <w:rPr>
                <w:rFonts w:ascii="Segoe UI" w:hAnsi="Segoe UI" w:cs="Segoe UI"/>
                <w:color w:val="000000"/>
                <w:sz w:val="16"/>
                <w:szCs w:val="16"/>
              </w:rPr>
              <w:t xml:space="preserve"> Phase I</w:t>
            </w:r>
          </w:p>
        </w:tc>
        <w:tc>
          <w:tcPr>
            <w:tcW w:w="1350" w:type="dxa"/>
            <w:hideMark/>
          </w:tcPr>
          <w:p w14:paraId="29AAFE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12/8/2016</w:t>
            </w:r>
          </w:p>
        </w:tc>
        <w:tc>
          <w:tcPr>
            <w:tcW w:w="1260" w:type="dxa"/>
            <w:noWrap/>
            <w:hideMark/>
          </w:tcPr>
          <w:p w14:paraId="1FEC764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-77.422712</w:t>
            </w:r>
          </w:p>
        </w:tc>
        <w:tc>
          <w:tcPr>
            <w:tcW w:w="1170" w:type="dxa"/>
            <w:noWrap/>
            <w:hideMark/>
          </w:tcPr>
          <w:p w14:paraId="4D81278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38.887882</w:t>
            </w:r>
          </w:p>
        </w:tc>
        <w:tc>
          <w:tcPr>
            <w:tcW w:w="1620" w:type="dxa"/>
            <w:hideMark/>
          </w:tcPr>
          <w:p w14:paraId="6ED63B4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hideMark/>
          </w:tcPr>
          <w:p w14:paraId="2BAE3AA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8.39</w:t>
            </w:r>
          </w:p>
        </w:tc>
        <w:tc>
          <w:tcPr>
            <w:tcW w:w="1170" w:type="dxa"/>
            <w:hideMark/>
          </w:tcPr>
          <w:p w14:paraId="560D541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3.59</w:t>
            </w:r>
          </w:p>
        </w:tc>
        <w:tc>
          <w:tcPr>
            <w:tcW w:w="990" w:type="dxa"/>
            <w:noWrap/>
            <w:hideMark/>
          </w:tcPr>
          <w:p w14:paraId="585ECE8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4.80</w:t>
            </w:r>
          </w:p>
        </w:tc>
        <w:tc>
          <w:tcPr>
            <w:tcW w:w="1170" w:type="dxa"/>
            <w:noWrap/>
            <w:hideMark/>
          </w:tcPr>
          <w:p w14:paraId="48257C9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42.18</w:t>
            </w:r>
          </w:p>
        </w:tc>
        <w:tc>
          <w:tcPr>
            <w:tcW w:w="1080" w:type="dxa"/>
            <w:noWrap/>
            <w:hideMark/>
          </w:tcPr>
          <w:p w14:paraId="6129702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4.74</w:t>
            </w:r>
          </w:p>
        </w:tc>
        <w:tc>
          <w:tcPr>
            <w:tcW w:w="2610" w:type="dxa"/>
            <w:hideMark/>
          </w:tcPr>
          <w:p w14:paraId="0DBFF34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1.87 inches of runoff treated</w:t>
            </w:r>
          </w:p>
        </w:tc>
        <w:tc>
          <w:tcPr>
            <w:tcW w:w="1260" w:type="dxa"/>
            <w:noWrap/>
            <w:hideMark/>
          </w:tcPr>
          <w:p w14:paraId="17E4378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w:t>
            </w:r>
          </w:p>
        </w:tc>
        <w:tc>
          <w:tcPr>
            <w:tcW w:w="1173" w:type="dxa"/>
            <w:noWrap/>
            <w:hideMark/>
          </w:tcPr>
          <w:p w14:paraId="2933A00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0.08</w:t>
            </w:r>
          </w:p>
        </w:tc>
        <w:tc>
          <w:tcPr>
            <w:tcW w:w="1173" w:type="dxa"/>
            <w:noWrap/>
            <w:hideMark/>
          </w:tcPr>
          <w:p w14:paraId="3C8FA9F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0.01</w:t>
            </w:r>
          </w:p>
        </w:tc>
        <w:tc>
          <w:tcPr>
            <w:tcW w:w="1173" w:type="dxa"/>
            <w:noWrap/>
            <w:hideMark/>
          </w:tcPr>
          <w:p w14:paraId="6E77B4F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42.10</w:t>
            </w:r>
          </w:p>
        </w:tc>
        <w:tc>
          <w:tcPr>
            <w:tcW w:w="1174" w:type="dxa"/>
            <w:noWrap/>
            <w:hideMark/>
          </w:tcPr>
          <w:p w14:paraId="0165E12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4.73</w:t>
            </w:r>
          </w:p>
        </w:tc>
      </w:tr>
      <w:tr w:rsidR="00B503B3" w:rsidRPr="00BE437D" w14:paraId="223DF91D" w14:textId="77777777" w:rsidTr="00295BFC">
        <w:tc>
          <w:tcPr>
            <w:tcW w:w="1885" w:type="dxa"/>
            <w:hideMark/>
          </w:tcPr>
          <w:p w14:paraId="4F767939" w14:textId="5B811BE8"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Patton </w:t>
            </w:r>
            <w:r w:rsidR="00B23DE8" w:rsidRPr="00BE437D">
              <w:rPr>
                <w:rFonts w:ascii="Segoe UI" w:hAnsi="Segoe UI" w:cs="Segoe UI"/>
                <w:color w:val="000000"/>
                <w:sz w:val="16"/>
                <w:szCs w:val="16"/>
              </w:rPr>
              <w:t>Terrace (</w:t>
            </w:r>
            <w:r w:rsidRPr="00BE437D">
              <w:rPr>
                <w:rFonts w:ascii="Segoe UI" w:hAnsi="Segoe UI" w:cs="Segoe UI"/>
                <w:color w:val="000000"/>
                <w:sz w:val="16"/>
                <w:szCs w:val="16"/>
              </w:rPr>
              <w:t>Franklin Park &amp; Chesterbrook)</w:t>
            </w:r>
          </w:p>
        </w:tc>
        <w:tc>
          <w:tcPr>
            <w:tcW w:w="1350" w:type="dxa"/>
            <w:hideMark/>
          </w:tcPr>
          <w:p w14:paraId="0F1569F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12/22/2016</w:t>
            </w:r>
          </w:p>
        </w:tc>
        <w:tc>
          <w:tcPr>
            <w:tcW w:w="1260" w:type="dxa"/>
            <w:hideMark/>
          </w:tcPr>
          <w:p w14:paraId="438EA53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-77.157362</w:t>
            </w:r>
          </w:p>
        </w:tc>
        <w:tc>
          <w:tcPr>
            <w:tcW w:w="1170" w:type="dxa"/>
            <w:hideMark/>
          </w:tcPr>
          <w:p w14:paraId="5264CDD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38.915597</w:t>
            </w:r>
          </w:p>
        </w:tc>
        <w:tc>
          <w:tcPr>
            <w:tcW w:w="1620" w:type="dxa"/>
            <w:hideMark/>
          </w:tcPr>
          <w:p w14:paraId="0039F7B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Infiltration</w:t>
            </w:r>
          </w:p>
        </w:tc>
        <w:tc>
          <w:tcPr>
            <w:tcW w:w="900" w:type="dxa"/>
            <w:hideMark/>
          </w:tcPr>
          <w:p w14:paraId="4AE1FBC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8.35</w:t>
            </w:r>
          </w:p>
        </w:tc>
        <w:tc>
          <w:tcPr>
            <w:tcW w:w="1170" w:type="dxa"/>
            <w:hideMark/>
          </w:tcPr>
          <w:p w14:paraId="5A85E82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2.30</w:t>
            </w:r>
          </w:p>
        </w:tc>
        <w:tc>
          <w:tcPr>
            <w:tcW w:w="990" w:type="dxa"/>
            <w:noWrap/>
            <w:hideMark/>
          </w:tcPr>
          <w:p w14:paraId="5E26F72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6.05</w:t>
            </w:r>
          </w:p>
        </w:tc>
        <w:tc>
          <w:tcPr>
            <w:tcW w:w="1170" w:type="dxa"/>
            <w:noWrap/>
            <w:hideMark/>
          </w:tcPr>
          <w:p w14:paraId="17E38F3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93.23</w:t>
            </w:r>
          </w:p>
        </w:tc>
        <w:tc>
          <w:tcPr>
            <w:tcW w:w="1080" w:type="dxa"/>
            <w:noWrap/>
            <w:hideMark/>
          </w:tcPr>
          <w:p w14:paraId="0FFA363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5.93</w:t>
            </w:r>
          </w:p>
        </w:tc>
        <w:tc>
          <w:tcPr>
            <w:tcW w:w="2610" w:type="dxa"/>
            <w:hideMark/>
          </w:tcPr>
          <w:p w14:paraId="0CFE411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Efficiencies Treatment Train of Bioswales and Infiltration Practices w/o Sand, Veg</w:t>
            </w:r>
          </w:p>
        </w:tc>
        <w:tc>
          <w:tcPr>
            <w:tcW w:w="1260" w:type="dxa"/>
            <w:noWrap/>
            <w:hideMark/>
          </w:tcPr>
          <w:p w14:paraId="1113947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3732E71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36D8BCC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33CF844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93.23</w:t>
            </w:r>
          </w:p>
        </w:tc>
        <w:tc>
          <w:tcPr>
            <w:tcW w:w="1174" w:type="dxa"/>
            <w:noWrap/>
            <w:hideMark/>
          </w:tcPr>
          <w:p w14:paraId="3B11502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5.93</w:t>
            </w:r>
          </w:p>
        </w:tc>
      </w:tr>
      <w:tr w:rsidR="00B503B3" w:rsidRPr="00BE437D" w14:paraId="55A27F21" w14:textId="77777777" w:rsidTr="00295BFC">
        <w:tc>
          <w:tcPr>
            <w:tcW w:w="1885" w:type="dxa"/>
            <w:hideMark/>
          </w:tcPr>
          <w:p w14:paraId="3E8A7F70" w14:textId="632E791C"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Patton </w:t>
            </w:r>
            <w:r w:rsidR="00B23DE8" w:rsidRPr="00BE437D">
              <w:rPr>
                <w:rFonts w:ascii="Segoe UI" w:hAnsi="Segoe UI" w:cs="Segoe UI"/>
                <w:color w:val="000000"/>
                <w:sz w:val="16"/>
                <w:szCs w:val="16"/>
              </w:rPr>
              <w:t>Terrace (</w:t>
            </w:r>
            <w:r w:rsidRPr="00BE437D">
              <w:rPr>
                <w:rFonts w:ascii="Segoe UI" w:hAnsi="Segoe UI" w:cs="Segoe UI"/>
                <w:color w:val="000000"/>
                <w:sz w:val="16"/>
                <w:szCs w:val="16"/>
              </w:rPr>
              <w:t>Franklin Park &amp; Chesterbrook)</w:t>
            </w:r>
          </w:p>
        </w:tc>
        <w:tc>
          <w:tcPr>
            <w:tcW w:w="1350" w:type="dxa"/>
            <w:hideMark/>
          </w:tcPr>
          <w:p w14:paraId="6247C47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12/22/2016</w:t>
            </w:r>
          </w:p>
        </w:tc>
        <w:tc>
          <w:tcPr>
            <w:tcW w:w="1260" w:type="dxa"/>
            <w:hideMark/>
          </w:tcPr>
          <w:p w14:paraId="76495F8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-77.158408</w:t>
            </w:r>
          </w:p>
        </w:tc>
        <w:tc>
          <w:tcPr>
            <w:tcW w:w="1170" w:type="dxa"/>
            <w:hideMark/>
          </w:tcPr>
          <w:p w14:paraId="77E2846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38.914437</w:t>
            </w:r>
          </w:p>
        </w:tc>
        <w:tc>
          <w:tcPr>
            <w:tcW w:w="1620" w:type="dxa"/>
            <w:hideMark/>
          </w:tcPr>
          <w:p w14:paraId="47FE2C7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Infiltration</w:t>
            </w:r>
          </w:p>
        </w:tc>
        <w:tc>
          <w:tcPr>
            <w:tcW w:w="900" w:type="dxa"/>
            <w:hideMark/>
          </w:tcPr>
          <w:p w14:paraId="7CFCFBB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1.14</w:t>
            </w:r>
          </w:p>
        </w:tc>
        <w:tc>
          <w:tcPr>
            <w:tcW w:w="1170" w:type="dxa"/>
            <w:hideMark/>
          </w:tcPr>
          <w:p w14:paraId="1050980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0.35</w:t>
            </w:r>
          </w:p>
        </w:tc>
        <w:tc>
          <w:tcPr>
            <w:tcW w:w="990" w:type="dxa"/>
            <w:noWrap/>
            <w:hideMark/>
          </w:tcPr>
          <w:p w14:paraId="7EE63A8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0.79</w:t>
            </w:r>
          </w:p>
        </w:tc>
        <w:tc>
          <w:tcPr>
            <w:tcW w:w="1170" w:type="dxa"/>
            <w:noWrap/>
            <w:hideMark/>
          </w:tcPr>
          <w:p w14:paraId="615F7CD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10.37</w:t>
            </w:r>
          </w:p>
        </w:tc>
        <w:tc>
          <w:tcPr>
            <w:tcW w:w="1080" w:type="dxa"/>
            <w:noWrap/>
            <w:hideMark/>
          </w:tcPr>
          <w:p w14:paraId="2746435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0.70</w:t>
            </w:r>
          </w:p>
        </w:tc>
        <w:tc>
          <w:tcPr>
            <w:tcW w:w="2610" w:type="dxa"/>
            <w:hideMark/>
          </w:tcPr>
          <w:p w14:paraId="4D93242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Efficiencies Treatment Train of Bioswales and Infiltration Practices w/o Sand, Veg</w:t>
            </w:r>
          </w:p>
        </w:tc>
        <w:tc>
          <w:tcPr>
            <w:tcW w:w="1260" w:type="dxa"/>
            <w:noWrap/>
            <w:hideMark/>
          </w:tcPr>
          <w:p w14:paraId="20DE85B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13BCBB5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4A6C984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4319DBA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10.37</w:t>
            </w:r>
          </w:p>
        </w:tc>
        <w:tc>
          <w:tcPr>
            <w:tcW w:w="1174" w:type="dxa"/>
            <w:noWrap/>
            <w:hideMark/>
          </w:tcPr>
          <w:p w14:paraId="520CF1B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0.70</w:t>
            </w:r>
          </w:p>
        </w:tc>
      </w:tr>
      <w:tr w:rsidR="00B503B3" w:rsidRPr="00BE437D" w14:paraId="655DBB9A" w14:textId="77777777" w:rsidTr="00295BFC">
        <w:tc>
          <w:tcPr>
            <w:tcW w:w="1885" w:type="dxa"/>
            <w:hideMark/>
          </w:tcPr>
          <w:p w14:paraId="55F3F9EA" w14:textId="6F267211"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Patton </w:t>
            </w:r>
            <w:r w:rsidR="00B23DE8" w:rsidRPr="00BE437D">
              <w:rPr>
                <w:rFonts w:ascii="Segoe UI" w:hAnsi="Segoe UI" w:cs="Segoe UI"/>
                <w:color w:val="000000"/>
                <w:sz w:val="16"/>
                <w:szCs w:val="16"/>
              </w:rPr>
              <w:t>Terrace (</w:t>
            </w:r>
            <w:r w:rsidRPr="00BE437D">
              <w:rPr>
                <w:rFonts w:ascii="Segoe UI" w:hAnsi="Segoe UI" w:cs="Segoe UI"/>
                <w:color w:val="000000"/>
                <w:sz w:val="16"/>
                <w:szCs w:val="16"/>
              </w:rPr>
              <w:t>Franklin Park &amp; Chesterbrook)</w:t>
            </w:r>
          </w:p>
        </w:tc>
        <w:tc>
          <w:tcPr>
            <w:tcW w:w="1350" w:type="dxa"/>
            <w:hideMark/>
          </w:tcPr>
          <w:p w14:paraId="0BC7798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12/22/2016</w:t>
            </w:r>
          </w:p>
        </w:tc>
        <w:tc>
          <w:tcPr>
            <w:tcW w:w="1260" w:type="dxa"/>
            <w:hideMark/>
          </w:tcPr>
          <w:p w14:paraId="7E8ECD2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-77.158863</w:t>
            </w:r>
          </w:p>
        </w:tc>
        <w:tc>
          <w:tcPr>
            <w:tcW w:w="1170" w:type="dxa"/>
            <w:hideMark/>
          </w:tcPr>
          <w:p w14:paraId="4760E3C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38.913539</w:t>
            </w:r>
          </w:p>
        </w:tc>
        <w:tc>
          <w:tcPr>
            <w:tcW w:w="1620" w:type="dxa"/>
            <w:hideMark/>
          </w:tcPr>
          <w:p w14:paraId="6B0E186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Infiltration</w:t>
            </w:r>
          </w:p>
        </w:tc>
        <w:tc>
          <w:tcPr>
            <w:tcW w:w="900" w:type="dxa"/>
            <w:hideMark/>
          </w:tcPr>
          <w:p w14:paraId="16CA6D6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9.58</w:t>
            </w:r>
          </w:p>
        </w:tc>
        <w:tc>
          <w:tcPr>
            <w:tcW w:w="1170" w:type="dxa"/>
            <w:hideMark/>
          </w:tcPr>
          <w:p w14:paraId="6ED4B1F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2.89</w:t>
            </w:r>
          </w:p>
        </w:tc>
        <w:tc>
          <w:tcPr>
            <w:tcW w:w="990" w:type="dxa"/>
            <w:noWrap/>
            <w:hideMark/>
          </w:tcPr>
          <w:p w14:paraId="70BBE92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6.69</w:t>
            </w:r>
          </w:p>
        </w:tc>
        <w:tc>
          <w:tcPr>
            <w:tcW w:w="1170" w:type="dxa"/>
            <w:noWrap/>
            <w:hideMark/>
          </w:tcPr>
          <w:p w14:paraId="73EC85C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109.84</w:t>
            </w:r>
          </w:p>
        </w:tc>
        <w:tc>
          <w:tcPr>
            <w:tcW w:w="1080" w:type="dxa"/>
            <w:noWrap/>
            <w:hideMark/>
          </w:tcPr>
          <w:p w14:paraId="53D468C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7.15</w:t>
            </w:r>
          </w:p>
        </w:tc>
        <w:tc>
          <w:tcPr>
            <w:tcW w:w="2610" w:type="dxa"/>
            <w:hideMark/>
          </w:tcPr>
          <w:p w14:paraId="16C4532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Efficiencies Treatment Train of Bioswales and Infiltration Practices w/o Sand, Veg</w:t>
            </w:r>
          </w:p>
        </w:tc>
        <w:tc>
          <w:tcPr>
            <w:tcW w:w="1260" w:type="dxa"/>
            <w:noWrap/>
            <w:hideMark/>
          </w:tcPr>
          <w:p w14:paraId="04B746E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0628D5A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679A370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23EA21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109.84</w:t>
            </w:r>
          </w:p>
        </w:tc>
        <w:tc>
          <w:tcPr>
            <w:tcW w:w="1174" w:type="dxa"/>
            <w:noWrap/>
            <w:hideMark/>
          </w:tcPr>
          <w:p w14:paraId="57DD71A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7.15</w:t>
            </w:r>
          </w:p>
        </w:tc>
      </w:tr>
      <w:tr w:rsidR="00B503B3" w:rsidRPr="00BE437D" w14:paraId="173BEA3B" w14:textId="77777777" w:rsidTr="00295BFC">
        <w:tc>
          <w:tcPr>
            <w:tcW w:w="1885" w:type="dxa"/>
            <w:hideMark/>
          </w:tcPr>
          <w:p w14:paraId="57F2FC0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Herndon Fire Station</w:t>
            </w:r>
          </w:p>
        </w:tc>
        <w:tc>
          <w:tcPr>
            <w:tcW w:w="1350" w:type="dxa"/>
            <w:hideMark/>
          </w:tcPr>
          <w:p w14:paraId="1FBB86C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3/31/2017</w:t>
            </w:r>
          </w:p>
        </w:tc>
        <w:tc>
          <w:tcPr>
            <w:tcW w:w="1260" w:type="dxa"/>
            <w:hideMark/>
          </w:tcPr>
          <w:p w14:paraId="782DC81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-77.385884</w:t>
            </w:r>
          </w:p>
        </w:tc>
        <w:tc>
          <w:tcPr>
            <w:tcW w:w="1170" w:type="dxa"/>
            <w:hideMark/>
          </w:tcPr>
          <w:p w14:paraId="0F62381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38.969017</w:t>
            </w:r>
          </w:p>
        </w:tc>
        <w:tc>
          <w:tcPr>
            <w:tcW w:w="1620" w:type="dxa"/>
            <w:hideMark/>
          </w:tcPr>
          <w:p w14:paraId="460E3EB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Vegetated Roof</w:t>
            </w:r>
          </w:p>
        </w:tc>
        <w:tc>
          <w:tcPr>
            <w:tcW w:w="900" w:type="dxa"/>
            <w:hideMark/>
          </w:tcPr>
          <w:p w14:paraId="2B89D2F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0.13</w:t>
            </w:r>
          </w:p>
        </w:tc>
        <w:tc>
          <w:tcPr>
            <w:tcW w:w="1170" w:type="dxa"/>
            <w:hideMark/>
          </w:tcPr>
          <w:p w14:paraId="616E522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0.13</w:t>
            </w:r>
          </w:p>
        </w:tc>
        <w:tc>
          <w:tcPr>
            <w:tcW w:w="990" w:type="dxa"/>
            <w:noWrap/>
            <w:hideMark/>
          </w:tcPr>
          <w:p w14:paraId="60534E0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76E55FE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1.34</w:t>
            </w:r>
          </w:p>
        </w:tc>
        <w:tc>
          <w:tcPr>
            <w:tcW w:w="1080" w:type="dxa"/>
            <w:noWrap/>
            <w:hideMark/>
          </w:tcPr>
          <w:p w14:paraId="589CCFF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0.16</w:t>
            </w:r>
          </w:p>
        </w:tc>
        <w:tc>
          <w:tcPr>
            <w:tcW w:w="2610" w:type="dxa"/>
            <w:hideMark/>
          </w:tcPr>
          <w:p w14:paraId="12E35FF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1.45 inches of runoff treated</w:t>
            </w:r>
          </w:p>
        </w:tc>
        <w:tc>
          <w:tcPr>
            <w:tcW w:w="1260" w:type="dxa"/>
            <w:noWrap/>
            <w:hideMark/>
          </w:tcPr>
          <w:p w14:paraId="37E679A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1FD4CD9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41E0B56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649B570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1.34</w:t>
            </w:r>
          </w:p>
        </w:tc>
        <w:tc>
          <w:tcPr>
            <w:tcW w:w="1174" w:type="dxa"/>
            <w:noWrap/>
            <w:hideMark/>
          </w:tcPr>
          <w:p w14:paraId="36668CF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0.16</w:t>
            </w:r>
          </w:p>
        </w:tc>
      </w:tr>
      <w:tr w:rsidR="00B503B3" w:rsidRPr="00BE437D" w14:paraId="407C8E99" w14:textId="77777777" w:rsidTr="00295BFC">
        <w:tc>
          <w:tcPr>
            <w:tcW w:w="1885" w:type="dxa"/>
            <w:hideMark/>
          </w:tcPr>
          <w:p w14:paraId="709599D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Retrofit Facility DP0625 West Potomac High School</w:t>
            </w:r>
          </w:p>
        </w:tc>
        <w:tc>
          <w:tcPr>
            <w:tcW w:w="1350" w:type="dxa"/>
            <w:hideMark/>
          </w:tcPr>
          <w:p w14:paraId="363CE1F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5/18/2017</w:t>
            </w:r>
          </w:p>
        </w:tc>
        <w:tc>
          <w:tcPr>
            <w:tcW w:w="1260" w:type="dxa"/>
            <w:noWrap/>
            <w:hideMark/>
          </w:tcPr>
          <w:p w14:paraId="58B4C3F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-77.069702</w:t>
            </w:r>
          </w:p>
        </w:tc>
        <w:tc>
          <w:tcPr>
            <w:tcW w:w="1170" w:type="dxa"/>
            <w:noWrap/>
            <w:hideMark/>
          </w:tcPr>
          <w:p w14:paraId="29CF171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38.773499</w:t>
            </w:r>
          </w:p>
        </w:tc>
        <w:tc>
          <w:tcPr>
            <w:tcW w:w="1620" w:type="dxa"/>
            <w:hideMark/>
          </w:tcPr>
          <w:p w14:paraId="08B60CA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hideMark/>
          </w:tcPr>
          <w:p w14:paraId="4B100BB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38.25</w:t>
            </w:r>
          </w:p>
        </w:tc>
        <w:tc>
          <w:tcPr>
            <w:tcW w:w="1170" w:type="dxa"/>
            <w:hideMark/>
          </w:tcPr>
          <w:p w14:paraId="419ECD1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18.19</w:t>
            </w:r>
          </w:p>
        </w:tc>
        <w:tc>
          <w:tcPr>
            <w:tcW w:w="990" w:type="dxa"/>
            <w:noWrap/>
            <w:hideMark/>
          </w:tcPr>
          <w:p w14:paraId="042EC22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20.06</w:t>
            </w:r>
          </w:p>
        </w:tc>
        <w:tc>
          <w:tcPr>
            <w:tcW w:w="1170" w:type="dxa"/>
            <w:noWrap/>
            <w:hideMark/>
          </w:tcPr>
          <w:p w14:paraId="10DA062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76.30</w:t>
            </w:r>
          </w:p>
        </w:tc>
        <w:tc>
          <w:tcPr>
            <w:tcW w:w="1080" w:type="dxa"/>
            <w:noWrap/>
            <w:hideMark/>
          </w:tcPr>
          <w:p w14:paraId="172A559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13.19</w:t>
            </w:r>
          </w:p>
        </w:tc>
        <w:tc>
          <w:tcPr>
            <w:tcW w:w="2610" w:type="dxa"/>
            <w:hideMark/>
          </w:tcPr>
          <w:p w14:paraId="4E234D4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Wet Ponds and Wetlands</w:t>
            </w:r>
          </w:p>
        </w:tc>
        <w:tc>
          <w:tcPr>
            <w:tcW w:w="1260" w:type="dxa"/>
            <w:noWrap/>
            <w:hideMark/>
          </w:tcPr>
          <w:p w14:paraId="3B57EC6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3714852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94423C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361E16A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76.30</w:t>
            </w:r>
          </w:p>
        </w:tc>
        <w:tc>
          <w:tcPr>
            <w:tcW w:w="1174" w:type="dxa"/>
            <w:noWrap/>
            <w:hideMark/>
          </w:tcPr>
          <w:p w14:paraId="3B582B2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13.19</w:t>
            </w:r>
          </w:p>
        </w:tc>
      </w:tr>
      <w:tr w:rsidR="00B503B3" w:rsidRPr="00BE437D" w14:paraId="22B51D58" w14:textId="77777777" w:rsidTr="00295BFC">
        <w:tc>
          <w:tcPr>
            <w:tcW w:w="1885" w:type="dxa"/>
            <w:hideMark/>
          </w:tcPr>
          <w:p w14:paraId="0577611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West Ox Bus Operations Center Expansion (CU87-0001)</w:t>
            </w:r>
          </w:p>
        </w:tc>
        <w:tc>
          <w:tcPr>
            <w:tcW w:w="1350" w:type="dxa"/>
            <w:noWrap/>
            <w:hideMark/>
          </w:tcPr>
          <w:p w14:paraId="4FD4A39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7/21/2017</w:t>
            </w:r>
          </w:p>
        </w:tc>
        <w:tc>
          <w:tcPr>
            <w:tcW w:w="1260" w:type="dxa"/>
            <w:noWrap/>
            <w:hideMark/>
          </w:tcPr>
          <w:p w14:paraId="2B93E75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-77.377953</w:t>
            </w:r>
          </w:p>
        </w:tc>
        <w:tc>
          <w:tcPr>
            <w:tcW w:w="1170" w:type="dxa"/>
            <w:noWrap/>
            <w:hideMark/>
          </w:tcPr>
          <w:p w14:paraId="641DC8A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38.848160</w:t>
            </w:r>
          </w:p>
        </w:tc>
        <w:tc>
          <w:tcPr>
            <w:tcW w:w="1620" w:type="dxa"/>
            <w:noWrap/>
            <w:hideMark/>
          </w:tcPr>
          <w:p w14:paraId="65A740F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5C73906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0.08</w:t>
            </w:r>
          </w:p>
        </w:tc>
        <w:tc>
          <w:tcPr>
            <w:tcW w:w="1170" w:type="dxa"/>
            <w:noWrap/>
            <w:hideMark/>
          </w:tcPr>
          <w:p w14:paraId="5877AF5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0.08</w:t>
            </w:r>
          </w:p>
        </w:tc>
        <w:tc>
          <w:tcPr>
            <w:tcW w:w="990" w:type="dxa"/>
            <w:noWrap/>
            <w:hideMark/>
          </w:tcPr>
          <w:p w14:paraId="028F448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4D43A17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0.80</w:t>
            </w:r>
          </w:p>
        </w:tc>
        <w:tc>
          <w:tcPr>
            <w:tcW w:w="1080" w:type="dxa"/>
            <w:noWrap/>
            <w:hideMark/>
          </w:tcPr>
          <w:p w14:paraId="369535B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0.09</w:t>
            </w:r>
          </w:p>
        </w:tc>
        <w:tc>
          <w:tcPr>
            <w:tcW w:w="2610" w:type="dxa"/>
            <w:hideMark/>
          </w:tcPr>
          <w:p w14:paraId="153A407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1.21 inches of runoff treated</w:t>
            </w:r>
          </w:p>
        </w:tc>
        <w:tc>
          <w:tcPr>
            <w:tcW w:w="1260" w:type="dxa"/>
            <w:noWrap/>
            <w:hideMark/>
          </w:tcPr>
          <w:p w14:paraId="76C6E0C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46AB09B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0.12</w:t>
            </w:r>
          </w:p>
        </w:tc>
        <w:tc>
          <w:tcPr>
            <w:tcW w:w="1173" w:type="dxa"/>
            <w:noWrap/>
            <w:hideMark/>
          </w:tcPr>
          <w:p w14:paraId="2A9F907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0.02</w:t>
            </w:r>
          </w:p>
        </w:tc>
        <w:tc>
          <w:tcPr>
            <w:tcW w:w="1173" w:type="dxa"/>
            <w:noWrap/>
            <w:hideMark/>
          </w:tcPr>
          <w:p w14:paraId="4675CB7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0.68</w:t>
            </w:r>
          </w:p>
        </w:tc>
        <w:tc>
          <w:tcPr>
            <w:tcW w:w="1174" w:type="dxa"/>
            <w:noWrap/>
            <w:hideMark/>
          </w:tcPr>
          <w:p w14:paraId="300AA05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0.07</w:t>
            </w:r>
          </w:p>
        </w:tc>
      </w:tr>
      <w:tr w:rsidR="00B503B3" w:rsidRPr="00BE437D" w14:paraId="4ECE3163" w14:textId="77777777" w:rsidTr="00295BFC">
        <w:tc>
          <w:tcPr>
            <w:tcW w:w="1885" w:type="dxa"/>
            <w:hideMark/>
          </w:tcPr>
          <w:p w14:paraId="19336B4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West Ox Bus Operations Center Expansion (CU87-0001)</w:t>
            </w:r>
          </w:p>
        </w:tc>
        <w:tc>
          <w:tcPr>
            <w:tcW w:w="1350" w:type="dxa"/>
            <w:noWrap/>
            <w:hideMark/>
          </w:tcPr>
          <w:p w14:paraId="64A6252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7/21/2017</w:t>
            </w:r>
          </w:p>
        </w:tc>
        <w:tc>
          <w:tcPr>
            <w:tcW w:w="1260" w:type="dxa"/>
            <w:noWrap/>
            <w:hideMark/>
          </w:tcPr>
          <w:p w14:paraId="54EC3E2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-77.377953</w:t>
            </w:r>
          </w:p>
        </w:tc>
        <w:tc>
          <w:tcPr>
            <w:tcW w:w="1170" w:type="dxa"/>
            <w:noWrap/>
            <w:hideMark/>
          </w:tcPr>
          <w:p w14:paraId="0618669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38.848160</w:t>
            </w:r>
          </w:p>
        </w:tc>
        <w:tc>
          <w:tcPr>
            <w:tcW w:w="1620" w:type="dxa"/>
            <w:noWrap/>
            <w:hideMark/>
          </w:tcPr>
          <w:p w14:paraId="71243FD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16B2E40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0.42</w:t>
            </w:r>
          </w:p>
        </w:tc>
        <w:tc>
          <w:tcPr>
            <w:tcW w:w="1170" w:type="dxa"/>
            <w:noWrap/>
            <w:hideMark/>
          </w:tcPr>
          <w:p w14:paraId="67E33D0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0.42</w:t>
            </w:r>
          </w:p>
        </w:tc>
        <w:tc>
          <w:tcPr>
            <w:tcW w:w="990" w:type="dxa"/>
            <w:noWrap/>
            <w:hideMark/>
          </w:tcPr>
          <w:p w14:paraId="13AA31B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03429F2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4.16</w:t>
            </w:r>
          </w:p>
        </w:tc>
        <w:tc>
          <w:tcPr>
            <w:tcW w:w="1080" w:type="dxa"/>
            <w:noWrap/>
            <w:hideMark/>
          </w:tcPr>
          <w:p w14:paraId="2DDFD12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0.49</w:t>
            </w:r>
          </w:p>
        </w:tc>
        <w:tc>
          <w:tcPr>
            <w:tcW w:w="2610" w:type="dxa"/>
            <w:hideMark/>
          </w:tcPr>
          <w:p w14:paraId="7E671A3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1.17 inches of runoff treated</w:t>
            </w:r>
          </w:p>
        </w:tc>
        <w:tc>
          <w:tcPr>
            <w:tcW w:w="1260" w:type="dxa"/>
            <w:noWrap/>
            <w:hideMark/>
          </w:tcPr>
          <w:p w14:paraId="54665D9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7620618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0.63</w:t>
            </w:r>
          </w:p>
        </w:tc>
        <w:tc>
          <w:tcPr>
            <w:tcW w:w="1173" w:type="dxa"/>
            <w:noWrap/>
            <w:hideMark/>
          </w:tcPr>
          <w:p w14:paraId="534B9BA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0.11</w:t>
            </w:r>
          </w:p>
        </w:tc>
        <w:tc>
          <w:tcPr>
            <w:tcW w:w="1173" w:type="dxa"/>
            <w:noWrap/>
            <w:hideMark/>
          </w:tcPr>
          <w:p w14:paraId="169EC39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3.53</w:t>
            </w:r>
          </w:p>
        </w:tc>
        <w:tc>
          <w:tcPr>
            <w:tcW w:w="1174" w:type="dxa"/>
            <w:noWrap/>
            <w:hideMark/>
          </w:tcPr>
          <w:p w14:paraId="63C31A2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0.38</w:t>
            </w:r>
          </w:p>
        </w:tc>
      </w:tr>
      <w:tr w:rsidR="00B503B3" w:rsidRPr="00BE437D" w14:paraId="75E4167E" w14:textId="77777777" w:rsidTr="00295BFC">
        <w:tc>
          <w:tcPr>
            <w:tcW w:w="1885" w:type="dxa"/>
            <w:hideMark/>
          </w:tcPr>
          <w:p w14:paraId="5749952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Mantua ES</w:t>
            </w:r>
          </w:p>
        </w:tc>
        <w:tc>
          <w:tcPr>
            <w:tcW w:w="1350" w:type="dxa"/>
            <w:noWrap/>
            <w:hideMark/>
          </w:tcPr>
          <w:p w14:paraId="3CEBF27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8/21/2017</w:t>
            </w:r>
          </w:p>
        </w:tc>
        <w:tc>
          <w:tcPr>
            <w:tcW w:w="1260" w:type="dxa"/>
            <w:noWrap/>
            <w:hideMark/>
          </w:tcPr>
          <w:p w14:paraId="42C20F1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-77.258500</w:t>
            </w:r>
          </w:p>
        </w:tc>
        <w:tc>
          <w:tcPr>
            <w:tcW w:w="1170" w:type="dxa"/>
            <w:noWrap/>
            <w:hideMark/>
          </w:tcPr>
          <w:p w14:paraId="29C96D8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38.847300</w:t>
            </w:r>
          </w:p>
        </w:tc>
        <w:tc>
          <w:tcPr>
            <w:tcW w:w="1620" w:type="dxa"/>
            <w:noWrap/>
            <w:hideMark/>
          </w:tcPr>
          <w:p w14:paraId="2F7B7FC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Infiltration</w:t>
            </w:r>
          </w:p>
        </w:tc>
        <w:tc>
          <w:tcPr>
            <w:tcW w:w="900" w:type="dxa"/>
            <w:noWrap/>
            <w:hideMark/>
          </w:tcPr>
          <w:p w14:paraId="2FE2B84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4.99</w:t>
            </w:r>
          </w:p>
        </w:tc>
        <w:tc>
          <w:tcPr>
            <w:tcW w:w="1170" w:type="dxa"/>
            <w:noWrap/>
            <w:hideMark/>
          </w:tcPr>
          <w:p w14:paraId="27C58A9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3.25</w:t>
            </w:r>
          </w:p>
        </w:tc>
        <w:tc>
          <w:tcPr>
            <w:tcW w:w="990" w:type="dxa"/>
            <w:noWrap/>
            <w:hideMark/>
          </w:tcPr>
          <w:p w14:paraId="6061845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1.74</w:t>
            </w:r>
          </w:p>
        </w:tc>
        <w:tc>
          <w:tcPr>
            <w:tcW w:w="1170" w:type="dxa"/>
            <w:noWrap/>
            <w:hideMark/>
          </w:tcPr>
          <w:p w14:paraId="181DCE4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57.85</w:t>
            </w:r>
          </w:p>
        </w:tc>
        <w:tc>
          <w:tcPr>
            <w:tcW w:w="1080" w:type="dxa"/>
            <w:noWrap/>
            <w:hideMark/>
          </w:tcPr>
          <w:p w14:paraId="4A7F2BC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5.08</w:t>
            </w:r>
          </w:p>
        </w:tc>
        <w:tc>
          <w:tcPr>
            <w:tcW w:w="2610" w:type="dxa"/>
            <w:hideMark/>
          </w:tcPr>
          <w:p w14:paraId="0BBF045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Infiltration Practices w/o Sand, Veg.</w:t>
            </w:r>
          </w:p>
        </w:tc>
        <w:tc>
          <w:tcPr>
            <w:tcW w:w="1260" w:type="dxa"/>
            <w:noWrap/>
            <w:hideMark/>
          </w:tcPr>
          <w:p w14:paraId="3A15C33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37%</w:t>
            </w:r>
          </w:p>
        </w:tc>
        <w:tc>
          <w:tcPr>
            <w:tcW w:w="1173" w:type="dxa"/>
            <w:noWrap/>
            <w:hideMark/>
          </w:tcPr>
          <w:p w14:paraId="6FEFC1E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1.65</w:t>
            </w:r>
          </w:p>
        </w:tc>
        <w:tc>
          <w:tcPr>
            <w:tcW w:w="1173" w:type="dxa"/>
            <w:noWrap/>
            <w:hideMark/>
          </w:tcPr>
          <w:p w14:paraId="5BEE33A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0.28</w:t>
            </w:r>
          </w:p>
        </w:tc>
        <w:tc>
          <w:tcPr>
            <w:tcW w:w="1173" w:type="dxa"/>
            <w:noWrap/>
            <w:hideMark/>
          </w:tcPr>
          <w:p w14:paraId="5C404FD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41.16</w:t>
            </w:r>
          </w:p>
        </w:tc>
        <w:tc>
          <w:tcPr>
            <w:tcW w:w="1174" w:type="dxa"/>
            <w:noWrap/>
            <w:hideMark/>
          </w:tcPr>
          <w:p w14:paraId="2A4360C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3.77</w:t>
            </w:r>
          </w:p>
        </w:tc>
      </w:tr>
      <w:tr w:rsidR="00B503B3" w:rsidRPr="00BE437D" w14:paraId="3884B8E6" w14:textId="77777777" w:rsidTr="00295BFC">
        <w:tc>
          <w:tcPr>
            <w:tcW w:w="1885" w:type="dxa"/>
            <w:hideMark/>
          </w:tcPr>
          <w:p w14:paraId="4A3FD11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Mantua ES</w:t>
            </w:r>
          </w:p>
        </w:tc>
        <w:tc>
          <w:tcPr>
            <w:tcW w:w="1350" w:type="dxa"/>
            <w:noWrap/>
            <w:hideMark/>
          </w:tcPr>
          <w:p w14:paraId="0D44453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8/21/2017</w:t>
            </w:r>
          </w:p>
        </w:tc>
        <w:tc>
          <w:tcPr>
            <w:tcW w:w="1260" w:type="dxa"/>
            <w:noWrap/>
            <w:hideMark/>
          </w:tcPr>
          <w:p w14:paraId="0F20A9E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-77.258597</w:t>
            </w:r>
          </w:p>
        </w:tc>
        <w:tc>
          <w:tcPr>
            <w:tcW w:w="1170" w:type="dxa"/>
            <w:noWrap/>
            <w:hideMark/>
          </w:tcPr>
          <w:p w14:paraId="7323932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38.847374</w:t>
            </w:r>
          </w:p>
        </w:tc>
        <w:tc>
          <w:tcPr>
            <w:tcW w:w="1620" w:type="dxa"/>
            <w:noWrap/>
            <w:hideMark/>
          </w:tcPr>
          <w:p w14:paraId="36D0555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Dry Swale</w:t>
            </w:r>
          </w:p>
        </w:tc>
        <w:tc>
          <w:tcPr>
            <w:tcW w:w="900" w:type="dxa"/>
            <w:noWrap/>
            <w:hideMark/>
          </w:tcPr>
          <w:p w14:paraId="7167E51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0.65</w:t>
            </w:r>
          </w:p>
        </w:tc>
        <w:tc>
          <w:tcPr>
            <w:tcW w:w="1170" w:type="dxa"/>
            <w:noWrap/>
            <w:hideMark/>
          </w:tcPr>
          <w:p w14:paraId="39CBA8E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0.20</w:t>
            </w:r>
          </w:p>
        </w:tc>
        <w:tc>
          <w:tcPr>
            <w:tcW w:w="990" w:type="dxa"/>
            <w:noWrap/>
            <w:hideMark/>
          </w:tcPr>
          <w:p w14:paraId="551C475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0.45</w:t>
            </w:r>
          </w:p>
        </w:tc>
        <w:tc>
          <w:tcPr>
            <w:tcW w:w="1170" w:type="dxa"/>
            <w:noWrap/>
            <w:hideMark/>
          </w:tcPr>
          <w:p w14:paraId="38EAAEA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5.53</w:t>
            </w:r>
          </w:p>
        </w:tc>
        <w:tc>
          <w:tcPr>
            <w:tcW w:w="1080" w:type="dxa"/>
            <w:noWrap/>
            <w:hideMark/>
          </w:tcPr>
          <w:p w14:paraId="1E3A02E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0.38</w:t>
            </w:r>
          </w:p>
        </w:tc>
        <w:tc>
          <w:tcPr>
            <w:tcW w:w="2610" w:type="dxa"/>
            <w:hideMark/>
          </w:tcPr>
          <w:p w14:paraId="328EE68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Bioswale</w:t>
            </w:r>
          </w:p>
        </w:tc>
        <w:tc>
          <w:tcPr>
            <w:tcW w:w="1260" w:type="dxa"/>
            <w:noWrap/>
            <w:hideMark/>
          </w:tcPr>
          <w:p w14:paraId="2F2FD91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59A7F25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B09BDA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FBE017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5.53</w:t>
            </w:r>
          </w:p>
        </w:tc>
        <w:tc>
          <w:tcPr>
            <w:tcW w:w="1174" w:type="dxa"/>
            <w:noWrap/>
            <w:hideMark/>
          </w:tcPr>
          <w:p w14:paraId="174B22D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0.38</w:t>
            </w:r>
          </w:p>
        </w:tc>
      </w:tr>
      <w:tr w:rsidR="00B503B3" w:rsidRPr="00BE437D" w14:paraId="7A057B72" w14:textId="77777777" w:rsidTr="00295BFC">
        <w:tc>
          <w:tcPr>
            <w:tcW w:w="1885" w:type="dxa"/>
            <w:hideMark/>
          </w:tcPr>
          <w:p w14:paraId="56B60FC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Bucknell ES (LH9828B)</w:t>
            </w:r>
          </w:p>
        </w:tc>
        <w:tc>
          <w:tcPr>
            <w:tcW w:w="1350" w:type="dxa"/>
            <w:noWrap/>
            <w:hideMark/>
          </w:tcPr>
          <w:p w14:paraId="2187C59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11/30/2017</w:t>
            </w:r>
          </w:p>
        </w:tc>
        <w:tc>
          <w:tcPr>
            <w:tcW w:w="1260" w:type="dxa"/>
            <w:noWrap/>
            <w:hideMark/>
          </w:tcPr>
          <w:p w14:paraId="70B4279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-77.074070</w:t>
            </w:r>
          </w:p>
        </w:tc>
        <w:tc>
          <w:tcPr>
            <w:tcW w:w="1170" w:type="dxa"/>
            <w:noWrap/>
            <w:hideMark/>
          </w:tcPr>
          <w:p w14:paraId="4A5ECD3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38.766991</w:t>
            </w:r>
          </w:p>
        </w:tc>
        <w:tc>
          <w:tcPr>
            <w:tcW w:w="1620" w:type="dxa"/>
            <w:noWrap/>
            <w:hideMark/>
          </w:tcPr>
          <w:p w14:paraId="31F4051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Grass Channel</w:t>
            </w:r>
          </w:p>
        </w:tc>
        <w:tc>
          <w:tcPr>
            <w:tcW w:w="900" w:type="dxa"/>
            <w:noWrap/>
            <w:hideMark/>
          </w:tcPr>
          <w:p w14:paraId="7974D13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0.14</w:t>
            </w:r>
          </w:p>
        </w:tc>
        <w:tc>
          <w:tcPr>
            <w:tcW w:w="1170" w:type="dxa"/>
            <w:noWrap/>
            <w:hideMark/>
          </w:tcPr>
          <w:p w14:paraId="118C421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990" w:type="dxa"/>
            <w:noWrap/>
            <w:hideMark/>
          </w:tcPr>
          <w:p w14:paraId="4CCF5A7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0.10</w:t>
            </w:r>
          </w:p>
        </w:tc>
        <w:tc>
          <w:tcPr>
            <w:tcW w:w="1170" w:type="dxa"/>
            <w:noWrap/>
            <w:hideMark/>
          </w:tcPr>
          <w:p w14:paraId="49CE94B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1.04</w:t>
            </w:r>
          </w:p>
        </w:tc>
        <w:tc>
          <w:tcPr>
            <w:tcW w:w="1080" w:type="dxa"/>
            <w:noWrap/>
            <w:hideMark/>
          </w:tcPr>
          <w:p w14:paraId="152B481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0.08</w:t>
            </w:r>
          </w:p>
        </w:tc>
        <w:tc>
          <w:tcPr>
            <w:tcW w:w="2610" w:type="dxa"/>
            <w:hideMark/>
          </w:tcPr>
          <w:p w14:paraId="387A0CA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1.58 inches of runoff treated</w:t>
            </w:r>
          </w:p>
        </w:tc>
        <w:tc>
          <w:tcPr>
            <w:tcW w:w="1260" w:type="dxa"/>
            <w:noWrap/>
            <w:hideMark/>
          </w:tcPr>
          <w:p w14:paraId="3D450CA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1D0371A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0.12</w:t>
            </w:r>
          </w:p>
        </w:tc>
        <w:tc>
          <w:tcPr>
            <w:tcW w:w="1173" w:type="dxa"/>
            <w:noWrap/>
            <w:hideMark/>
          </w:tcPr>
          <w:p w14:paraId="282B1D3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0.01</w:t>
            </w:r>
          </w:p>
        </w:tc>
        <w:tc>
          <w:tcPr>
            <w:tcW w:w="1173" w:type="dxa"/>
            <w:noWrap/>
            <w:hideMark/>
          </w:tcPr>
          <w:p w14:paraId="190C4D6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0.92</w:t>
            </w:r>
          </w:p>
        </w:tc>
        <w:tc>
          <w:tcPr>
            <w:tcW w:w="1174" w:type="dxa"/>
            <w:noWrap/>
            <w:hideMark/>
          </w:tcPr>
          <w:p w14:paraId="080319E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0.07</w:t>
            </w:r>
          </w:p>
        </w:tc>
      </w:tr>
      <w:tr w:rsidR="00B503B3" w:rsidRPr="00BE437D" w14:paraId="2DFD3AA4" w14:textId="77777777" w:rsidTr="00295BFC">
        <w:tc>
          <w:tcPr>
            <w:tcW w:w="1885" w:type="dxa"/>
            <w:hideMark/>
          </w:tcPr>
          <w:p w14:paraId="3F5DBE0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Bucknell ES (LH9828B)</w:t>
            </w:r>
          </w:p>
        </w:tc>
        <w:tc>
          <w:tcPr>
            <w:tcW w:w="1350" w:type="dxa"/>
            <w:noWrap/>
            <w:hideMark/>
          </w:tcPr>
          <w:p w14:paraId="0A4FBE8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11/30/2017</w:t>
            </w:r>
          </w:p>
        </w:tc>
        <w:tc>
          <w:tcPr>
            <w:tcW w:w="1260" w:type="dxa"/>
            <w:noWrap/>
            <w:hideMark/>
          </w:tcPr>
          <w:p w14:paraId="304D0C6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-77.074070</w:t>
            </w:r>
          </w:p>
        </w:tc>
        <w:tc>
          <w:tcPr>
            <w:tcW w:w="1170" w:type="dxa"/>
            <w:noWrap/>
            <w:hideMark/>
          </w:tcPr>
          <w:p w14:paraId="16E25AB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38.766991</w:t>
            </w:r>
          </w:p>
        </w:tc>
        <w:tc>
          <w:tcPr>
            <w:tcW w:w="1620" w:type="dxa"/>
            <w:noWrap/>
            <w:hideMark/>
          </w:tcPr>
          <w:p w14:paraId="04BFAD6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Grass Channel</w:t>
            </w:r>
          </w:p>
        </w:tc>
        <w:tc>
          <w:tcPr>
            <w:tcW w:w="900" w:type="dxa"/>
            <w:noWrap/>
            <w:hideMark/>
          </w:tcPr>
          <w:p w14:paraId="486CDAE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0.24</w:t>
            </w:r>
          </w:p>
        </w:tc>
        <w:tc>
          <w:tcPr>
            <w:tcW w:w="1170" w:type="dxa"/>
            <w:noWrap/>
            <w:hideMark/>
          </w:tcPr>
          <w:p w14:paraId="1315D0F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990" w:type="dxa"/>
            <w:noWrap/>
            <w:hideMark/>
          </w:tcPr>
          <w:p w14:paraId="46FF5F4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0.20</w:t>
            </w:r>
          </w:p>
        </w:tc>
        <w:tc>
          <w:tcPr>
            <w:tcW w:w="1170" w:type="dxa"/>
            <w:noWrap/>
            <w:hideMark/>
          </w:tcPr>
          <w:p w14:paraId="4DF76A8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1.74</w:t>
            </w:r>
          </w:p>
        </w:tc>
        <w:tc>
          <w:tcPr>
            <w:tcW w:w="1080" w:type="dxa"/>
            <w:noWrap/>
            <w:hideMark/>
          </w:tcPr>
          <w:p w14:paraId="27BDC1C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0.12</w:t>
            </w:r>
          </w:p>
        </w:tc>
        <w:tc>
          <w:tcPr>
            <w:tcW w:w="2610" w:type="dxa"/>
            <w:hideMark/>
          </w:tcPr>
          <w:p w14:paraId="35C01D9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2.20 inches of runoff treated</w:t>
            </w:r>
          </w:p>
        </w:tc>
        <w:tc>
          <w:tcPr>
            <w:tcW w:w="1260" w:type="dxa"/>
            <w:noWrap/>
            <w:hideMark/>
          </w:tcPr>
          <w:p w14:paraId="263B7D4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5341BD5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0.18</w:t>
            </w:r>
          </w:p>
        </w:tc>
        <w:tc>
          <w:tcPr>
            <w:tcW w:w="1173" w:type="dxa"/>
            <w:noWrap/>
            <w:hideMark/>
          </w:tcPr>
          <w:p w14:paraId="1C09CDC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0.02</w:t>
            </w:r>
          </w:p>
        </w:tc>
        <w:tc>
          <w:tcPr>
            <w:tcW w:w="1173" w:type="dxa"/>
            <w:noWrap/>
            <w:hideMark/>
          </w:tcPr>
          <w:p w14:paraId="3F28525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1.55</w:t>
            </w:r>
          </w:p>
        </w:tc>
        <w:tc>
          <w:tcPr>
            <w:tcW w:w="1174" w:type="dxa"/>
            <w:noWrap/>
            <w:hideMark/>
          </w:tcPr>
          <w:p w14:paraId="08EAAD0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0.10</w:t>
            </w:r>
          </w:p>
        </w:tc>
      </w:tr>
      <w:tr w:rsidR="00B503B3" w:rsidRPr="00BE437D" w14:paraId="0BE531AD" w14:textId="77777777" w:rsidTr="00295BFC">
        <w:tc>
          <w:tcPr>
            <w:tcW w:w="1885" w:type="dxa"/>
            <w:hideMark/>
          </w:tcPr>
          <w:p w14:paraId="66BF6F8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Bucknell ES (LH9828B)</w:t>
            </w:r>
          </w:p>
        </w:tc>
        <w:tc>
          <w:tcPr>
            <w:tcW w:w="1350" w:type="dxa"/>
            <w:noWrap/>
            <w:hideMark/>
          </w:tcPr>
          <w:p w14:paraId="592698F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11/30/2017</w:t>
            </w:r>
          </w:p>
        </w:tc>
        <w:tc>
          <w:tcPr>
            <w:tcW w:w="1260" w:type="dxa"/>
            <w:noWrap/>
            <w:hideMark/>
          </w:tcPr>
          <w:p w14:paraId="38C6E61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-77.074070</w:t>
            </w:r>
          </w:p>
        </w:tc>
        <w:tc>
          <w:tcPr>
            <w:tcW w:w="1170" w:type="dxa"/>
            <w:noWrap/>
            <w:hideMark/>
          </w:tcPr>
          <w:p w14:paraId="4174E5B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38.766991</w:t>
            </w:r>
          </w:p>
        </w:tc>
        <w:tc>
          <w:tcPr>
            <w:tcW w:w="1620" w:type="dxa"/>
            <w:noWrap/>
            <w:hideMark/>
          </w:tcPr>
          <w:p w14:paraId="3C9D07D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Grass Channel</w:t>
            </w:r>
          </w:p>
        </w:tc>
        <w:tc>
          <w:tcPr>
            <w:tcW w:w="900" w:type="dxa"/>
            <w:noWrap/>
            <w:hideMark/>
          </w:tcPr>
          <w:p w14:paraId="6F4216E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0.13</w:t>
            </w:r>
          </w:p>
        </w:tc>
        <w:tc>
          <w:tcPr>
            <w:tcW w:w="1170" w:type="dxa"/>
            <w:noWrap/>
            <w:hideMark/>
          </w:tcPr>
          <w:p w14:paraId="557548F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0.10</w:t>
            </w:r>
          </w:p>
        </w:tc>
        <w:tc>
          <w:tcPr>
            <w:tcW w:w="990" w:type="dxa"/>
            <w:noWrap/>
            <w:hideMark/>
          </w:tcPr>
          <w:p w14:paraId="0F7C729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1170" w:type="dxa"/>
            <w:noWrap/>
            <w:hideMark/>
          </w:tcPr>
          <w:p w14:paraId="3443C17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1.39</w:t>
            </w:r>
          </w:p>
        </w:tc>
        <w:tc>
          <w:tcPr>
            <w:tcW w:w="1080" w:type="dxa"/>
            <w:noWrap/>
            <w:hideMark/>
          </w:tcPr>
          <w:p w14:paraId="2661290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0.13</w:t>
            </w:r>
          </w:p>
        </w:tc>
        <w:tc>
          <w:tcPr>
            <w:tcW w:w="2610" w:type="dxa"/>
            <w:hideMark/>
          </w:tcPr>
          <w:p w14:paraId="786FB99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Bioswale</w:t>
            </w:r>
          </w:p>
        </w:tc>
        <w:tc>
          <w:tcPr>
            <w:tcW w:w="1260" w:type="dxa"/>
            <w:noWrap/>
            <w:hideMark/>
          </w:tcPr>
          <w:p w14:paraId="7130FEE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7FB08EC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0.17</w:t>
            </w:r>
          </w:p>
        </w:tc>
        <w:tc>
          <w:tcPr>
            <w:tcW w:w="1173" w:type="dxa"/>
            <w:noWrap/>
            <w:hideMark/>
          </w:tcPr>
          <w:p w14:paraId="3363646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1173" w:type="dxa"/>
            <w:noWrap/>
            <w:hideMark/>
          </w:tcPr>
          <w:p w14:paraId="070FAF1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1.22</w:t>
            </w:r>
          </w:p>
        </w:tc>
        <w:tc>
          <w:tcPr>
            <w:tcW w:w="1174" w:type="dxa"/>
            <w:noWrap/>
            <w:hideMark/>
          </w:tcPr>
          <w:p w14:paraId="7FBCDFD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0.10</w:t>
            </w:r>
          </w:p>
        </w:tc>
      </w:tr>
      <w:tr w:rsidR="00B503B3" w:rsidRPr="00BE437D" w14:paraId="281CD0CC" w14:textId="77777777" w:rsidTr="00295BFC">
        <w:tc>
          <w:tcPr>
            <w:tcW w:w="1885" w:type="dxa"/>
            <w:hideMark/>
          </w:tcPr>
          <w:p w14:paraId="72AF6E3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Bucknell ES (LH9828B)</w:t>
            </w:r>
          </w:p>
        </w:tc>
        <w:tc>
          <w:tcPr>
            <w:tcW w:w="1350" w:type="dxa"/>
            <w:noWrap/>
            <w:hideMark/>
          </w:tcPr>
          <w:p w14:paraId="4F24594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11/30/2017</w:t>
            </w:r>
          </w:p>
        </w:tc>
        <w:tc>
          <w:tcPr>
            <w:tcW w:w="1260" w:type="dxa"/>
            <w:noWrap/>
            <w:hideMark/>
          </w:tcPr>
          <w:p w14:paraId="4081A0E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-77.074070</w:t>
            </w:r>
          </w:p>
        </w:tc>
        <w:tc>
          <w:tcPr>
            <w:tcW w:w="1170" w:type="dxa"/>
            <w:noWrap/>
            <w:hideMark/>
          </w:tcPr>
          <w:p w14:paraId="4805B86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38.766991</w:t>
            </w:r>
          </w:p>
        </w:tc>
        <w:tc>
          <w:tcPr>
            <w:tcW w:w="1620" w:type="dxa"/>
            <w:noWrap/>
            <w:hideMark/>
          </w:tcPr>
          <w:p w14:paraId="1E7FE0A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2ADAE22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0.16</w:t>
            </w:r>
          </w:p>
        </w:tc>
        <w:tc>
          <w:tcPr>
            <w:tcW w:w="1170" w:type="dxa"/>
            <w:noWrap/>
            <w:hideMark/>
          </w:tcPr>
          <w:p w14:paraId="2A21D5F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0.12</w:t>
            </w:r>
          </w:p>
        </w:tc>
        <w:tc>
          <w:tcPr>
            <w:tcW w:w="990" w:type="dxa"/>
            <w:noWrap/>
            <w:hideMark/>
          </w:tcPr>
          <w:p w14:paraId="6F19631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1170" w:type="dxa"/>
            <w:noWrap/>
            <w:hideMark/>
          </w:tcPr>
          <w:p w14:paraId="3BFBD38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1.39</w:t>
            </w:r>
          </w:p>
        </w:tc>
        <w:tc>
          <w:tcPr>
            <w:tcW w:w="1080" w:type="dxa"/>
            <w:noWrap/>
            <w:hideMark/>
          </w:tcPr>
          <w:p w14:paraId="46EDEDD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0.15</w:t>
            </w:r>
          </w:p>
        </w:tc>
        <w:tc>
          <w:tcPr>
            <w:tcW w:w="2610" w:type="dxa"/>
            <w:hideMark/>
          </w:tcPr>
          <w:p w14:paraId="30C9C26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1.03 inches of runoff treated</w:t>
            </w:r>
          </w:p>
        </w:tc>
        <w:tc>
          <w:tcPr>
            <w:tcW w:w="1260" w:type="dxa"/>
            <w:noWrap/>
            <w:hideMark/>
          </w:tcPr>
          <w:p w14:paraId="47346BF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411FE96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0.21</w:t>
            </w:r>
          </w:p>
        </w:tc>
        <w:tc>
          <w:tcPr>
            <w:tcW w:w="1173" w:type="dxa"/>
            <w:noWrap/>
            <w:hideMark/>
          </w:tcPr>
          <w:p w14:paraId="004A177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1173" w:type="dxa"/>
            <w:noWrap/>
            <w:hideMark/>
          </w:tcPr>
          <w:p w14:paraId="3573248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1.19</w:t>
            </w:r>
          </w:p>
        </w:tc>
        <w:tc>
          <w:tcPr>
            <w:tcW w:w="1174" w:type="dxa"/>
            <w:noWrap/>
            <w:hideMark/>
          </w:tcPr>
          <w:p w14:paraId="1D4CD89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0.12</w:t>
            </w:r>
          </w:p>
        </w:tc>
      </w:tr>
      <w:tr w:rsidR="00B503B3" w:rsidRPr="00BE437D" w14:paraId="7BC6584F" w14:textId="77777777" w:rsidTr="00295BFC">
        <w:tc>
          <w:tcPr>
            <w:tcW w:w="1885" w:type="dxa"/>
            <w:hideMark/>
          </w:tcPr>
          <w:p w14:paraId="7482FCB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Bucknell ES (LH9828B)</w:t>
            </w:r>
          </w:p>
        </w:tc>
        <w:tc>
          <w:tcPr>
            <w:tcW w:w="1350" w:type="dxa"/>
            <w:noWrap/>
            <w:hideMark/>
          </w:tcPr>
          <w:p w14:paraId="602529A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11/30/2017</w:t>
            </w:r>
          </w:p>
        </w:tc>
        <w:tc>
          <w:tcPr>
            <w:tcW w:w="1260" w:type="dxa"/>
            <w:noWrap/>
            <w:hideMark/>
          </w:tcPr>
          <w:p w14:paraId="0CBBE89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-77.074070</w:t>
            </w:r>
          </w:p>
        </w:tc>
        <w:tc>
          <w:tcPr>
            <w:tcW w:w="1170" w:type="dxa"/>
            <w:noWrap/>
            <w:hideMark/>
          </w:tcPr>
          <w:p w14:paraId="1FD6216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38.766991</w:t>
            </w:r>
          </w:p>
        </w:tc>
        <w:tc>
          <w:tcPr>
            <w:tcW w:w="1620" w:type="dxa"/>
            <w:noWrap/>
            <w:hideMark/>
          </w:tcPr>
          <w:p w14:paraId="74CB2EC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31CE460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0.10</w:t>
            </w:r>
          </w:p>
        </w:tc>
        <w:tc>
          <w:tcPr>
            <w:tcW w:w="1170" w:type="dxa"/>
            <w:noWrap/>
            <w:hideMark/>
          </w:tcPr>
          <w:p w14:paraId="5161948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0.07</w:t>
            </w:r>
          </w:p>
        </w:tc>
        <w:tc>
          <w:tcPr>
            <w:tcW w:w="990" w:type="dxa"/>
            <w:noWrap/>
            <w:hideMark/>
          </w:tcPr>
          <w:p w14:paraId="278B969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1170" w:type="dxa"/>
            <w:noWrap/>
            <w:hideMark/>
          </w:tcPr>
          <w:p w14:paraId="311C3A3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0.86</w:t>
            </w:r>
          </w:p>
        </w:tc>
        <w:tc>
          <w:tcPr>
            <w:tcW w:w="1080" w:type="dxa"/>
            <w:noWrap/>
            <w:hideMark/>
          </w:tcPr>
          <w:p w14:paraId="22F29F1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0.09</w:t>
            </w:r>
          </w:p>
        </w:tc>
        <w:tc>
          <w:tcPr>
            <w:tcW w:w="2610" w:type="dxa"/>
            <w:hideMark/>
          </w:tcPr>
          <w:p w14:paraId="50CDC49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1.06 inches of runoff treated</w:t>
            </w:r>
          </w:p>
        </w:tc>
        <w:tc>
          <w:tcPr>
            <w:tcW w:w="1260" w:type="dxa"/>
            <w:noWrap/>
            <w:hideMark/>
          </w:tcPr>
          <w:p w14:paraId="00FAC3A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2F306A0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0.12</w:t>
            </w:r>
          </w:p>
        </w:tc>
        <w:tc>
          <w:tcPr>
            <w:tcW w:w="1173" w:type="dxa"/>
            <w:noWrap/>
            <w:hideMark/>
          </w:tcPr>
          <w:p w14:paraId="6F608D9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0.02</w:t>
            </w:r>
          </w:p>
        </w:tc>
        <w:tc>
          <w:tcPr>
            <w:tcW w:w="1173" w:type="dxa"/>
            <w:noWrap/>
            <w:hideMark/>
          </w:tcPr>
          <w:p w14:paraId="6625F47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0.73</w:t>
            </w:r>
          </w:p>
        </w:tc>
        <w:tc>
          <w:tcPr>
            <w:tcW w:w="1174" w:type="dxa"/>
            <w:noWrap/>
            <w:hideMark/>
          </w:tcPr>
          <w:p w14:paraId="5921ABB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0.07</w:t>
            </w:r>
          </w:p>
        </w:tc>
      </w:tr>
      <w:tr w:rsidR="00B503B3" w:rsidRPr="00BE437D" w14:paraId="75A04512" w14:textId="77777777" w:rsidTr="00295BFC">
        <w:tc>
          <w:tcPr>
            <w:tcW w:w="1885" w:type="dxa"/>
            <w:hideMark/>
          </w:tcPr>
          <w:p w14:paraId="0336C91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Bucknell ES (LH9828B)</w:t>
            </w:r>
          </w:p>
        </w:tc>
        <w:tc>
          <w:tcPr>
            <w:tcW w:w="1350" w:type="dxa"/>
            <w:noWrap/>
            <w:hideMark/>
          </w:tcPr>
          <w:p w14:paraId="67CC0FC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11/30/2017</w:t>
            </w:r>
          </w:p>
        </w:tc>
        <w:tc>
          <w:tcPr>
            <w:tcW w:w="1260" w:type="dxa"/>
            <w:noWrap/>
            <w:hideMark/>
          </w:tcPr>
          <w:p w14:paraId="1A8527A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-77.074070</w:t>
            </w:r>
          </w:p>
        </w:tc>
        <w:tc>
          <w:tcPr>
            <w:tcW w:w="1170" w:type="dxa"/>
            <w:noWrap/>
            <w:hideMark/>
          </w:tcPr>
          <w:p w14:paraId="014ECF3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38.766991</w:t>
            </w:r>
          </w:p>
        </w:tc>
        <w:tc>
          <w:tcPr>
            <w:tcW w:w="1620" w:type="dxa"/>
            <w:noWrap/>
            <w:hideMark/>
          </w:tcPr>
          <w:p w14:paraId="476F540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14F695F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0.40</w:t>
            </w:r>
          </w:p>
        </w:tc>
        <w:tc>
          <w:tcPr>
            <w:tcW w:w="1170" w:type="dxa"/>
            <w:noWrap/>
            <w:hideMark/>
          </w:tcPr>
          <w:p w14:paraId="52E3DD6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990" w:type="dxa"/>
            <w:noWrap/>
            <w:hideMark/>
          </w:tcPr>
          <w:p w14:paraId="0AB0920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0.40</w:t>
            </w:r>
          </w:p>
        </w:tc>
        <w:tc>
          <w:tcPr>
            <w:tcW w:w="1170" w:type="dxa"/>
            <w:noWrap/>
            <w:hideMark/>
          </w:tcPr>
          <w:p w14:paraId="32DDF9F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1.01</w:t>
            </w:r>
          </w:p>
        </w:tc>
        <w:tc>
          <w:tcPr>
            <w:tcW w:w="1080" w:type="dxa"/>
            <w:noWrap/>
            <w:hideMark/>
          </w:tcPr>
          <w:p w14:paraId="08CA7AA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0.07</w:t>
            </w:r>
          </w:p>
        </w:tc>
        <w:tc>
          <w:tcPr>
            <w:tcW w:w="2610" w:type="dxa"/>
            <w:hideMark/>
          </w:tcPr>
          <w:p w14:paraId="5ACF316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Bioretention C/D soils, underdrain</w:t>
            </w:r>
          </w:p>
        </w:tc>
        <w:tc>
          <w:tcPr>
            <w:tcW w:w="1260" w:type="dxa"/>
            <w:noWrap/>
            <w:hideMark/>
          </w:tcPr>
          <w:p w14:paraId="59A8129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1FDF001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0.24</w:t>
            </w:r>
          </w:p>
        </w:tc>
        <w:tc>
          <w:tcPr>
            <w:tcW w:w="1173" w:type="dxa"/>
            <w:noWrap/>
            <w:hideMark/>
          </w:tcPr>
          <w:p w14:paraId="4912E07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0.01</w:t>
            </w:r>
          </w:p>
        </w:tc>
        <w:tc>
          <w:tcPr>
            <w:tcW w:w="1173" w:type="dxa"/>
            <w:noWrap/>
            <w:hideMark/>
          </w:tcPr>
          <w:p w14:paraId="743965C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0.77</w:t>
            </w:r>
          </w:p>
        </w:tc>
        <w:tc>
          <w:tcPr>
            <w:tcW w:w="1174" w:type="dxa"/>
            <w:noWrap/>
            <w:hideMark/>
          </w:tcPr>
          <w:p w14:paraId="59037B5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0.06</w:t>
            </w:r>
          </w:p>
        </w:tc>
      </w:tr>
      <w:tr w:rsidR="00B503B3" w:rsidRPr="00BE437D" w14:paraId="2EC8E973" w14:textId="77777777" w:rsidTr="00295BFC">
        <w:tc>
          <w:tcPr>
            <w:tcW w:w="1885" w:type="dxa"/>
            <w:hideMark/>
          </w:tcPr>
          <w:p w14:paraId="2086BCC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Park Forest</w:t>
            </w:r>
          </w:p>
        </w:tc>
        <w:tc>
          <w:tcPr>
            <w:tcW w:w="1350" w:type="dxa"/>
            <w:noWrap/>
            <w:hideMark/>
          </w:tcPr>
          <w:p w14:paraId="6C04CDD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5/10/2018</w:t>
            </w:r>
          </w:p>
        </w:tc>
        <w:tc>
          <w:tcPr>
            <w:tcW w:w="1260" w:type="dxa"/>
            <w:noWrap/>
            <w:hideMark/>
          </w:tcPr>
          <w:p w14:paraId="0F5ACAF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-77.254205</w:t>
            </w:r>
          </w:p>
        </w:tc>
        <w:tc>
          <w:tcPr>
            <w:tcW w:w="1170" w:type="dxa"/>
            <w:noWrap/>
            <w:hideMark/>
          </w:tcPr>
          <w:p w14:paraId="29292F6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38.772988</w:t>
            </w:r>
          </w:p>
        </w:tc>
        <w:tc>
          <w:tcPr>
            <w:tcW w:w="1620" w:type="dxa"/>
            <w:noWrap/>
            <w:hideMark/>
          </w:tcPr>
          <w:p w14:paraId="2C0BB1A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Infiltration</w:t>
            </w:r>
          </w:p>
        </w:tc>
        <w:tc>
          <w:tcPr>
            <w:tcW w:w="900" w:type="dxa"/>
            <w:noWrap/>
            <w:hideMark/>
          </w:tcPr>
          <w:p w14:paraId="57AAE81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0.72</w:t>
            </w:r>
          </w:p>
        </w:tc>
        <w:tc>
          <w:tcPr>
            <w:tcW w:w="1170" w:type="dxa"/>
            <w:noWrap/>
            <w:hideMark/>
          </w:tcPr>
          <w:p w14:paraId="5297DDA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0.51</w:t>
            </w:r>
          </w:p>
        </w:tc>
        <w:tc>
          <w:tcPr>
            <w:tcW w:w="990" w:type="dxa"/>
            <w:noWrap/>
            <w:hideMark/>
          </w:tcPr>
          <w:p w14:paraId="271F3B3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0.21</w:t>
            </w:r>
          </w:p>
        </w:tc>
        <w:tc>
          <w:tcPr>
            <w:tcW w:w="1170" w:type="dxa"/>
            <w:noWrap/>
            <w:hideMark/>
          </w:tcPr>
          <w:p w14:paraId="742E936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6.95</w:t>
            </w:r>
          </w:p>
        </w:tc>
        <w:tc>
          <w:tcPr>
            <w:tcW w:w="1080" w:type="dxa"/>
            <w:noWrap/>
            <w:hideMark/>
          </w:tcPr>
          <w:p w14:paraId="39D8BC2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0.73</w:t>
            </w:r>
          </w:p>
        </w:tc>
        <w:tc>
          <w:tcPr>
            <w:tcW w:w="2610" w:type="dxa"/>
            <w:hideMark/>
          </w:tcPr>
          <w:p w14:paraId="4AB68B1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5801EAC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5C98F22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0.90</w:t>
            </w:r>
          </w:p>
        </w:tc>
        <w:tc>
          <w:tcPr>
            <w:tcW w:w="1173" w:type="dxa"/>
            <w:noWrap/>
            <w:hideMark/>
          </w:tcPr>
          <w:p w14:paraId="728F2A9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0.14</w:t>
            </w:r>
          </w:p>
        </w:tc>
        <w:tc>
          <w:tcPr>
            <w:tcW w:w="1173" w:type="dxa"/>
            <w:noWrap/>
            <w:hideMark/>
          </w:tcPr>
          <w:p w14:paraId="7961F44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6.05</w:t>
            </w:r>
          </w:p>
        </w:tc>
        <w:tc>
          <w:tcPr>
            <w:tcW w:w="1174" w:type="dxa"/>
            <w:noWrap/>
            <w:hideMark/>
          </w:tcPr>
          <w:p w14:paraId="3DE5AA7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0.59</w:t>
            </w:r>
          </w:p>
        </w:tc>
      </w:tr>
      <w:tr w:rsidR="00B503B3" w:rsidRPr="00BE437D" w14:paraId="2F7E44C5" w14:textId="77777777" w:rsidTr="00295BFC">
        <w:tc>
          <w:tcPr>
            <w:tcW w:w="1885" w:type="dxa"/>
            <w:hideMark/>
          </w:tcPr>
          <w:p w14:paraId="6CB0BB4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Park Forest</w:t>
            </w:r>
          </w:p>
        </w:tc>
        <w:tc>
          <w:tcPr>
            <w:tcW w:w="1350" w:type="dxa"/>
            <w:noWrap/>
            <w:hideMark/>
          </w:tcPr>
          <w:p w14:paraId="530DEFE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5/10/2018</w:t>
            </w:r>
          </w:p>
        </w:tc>
        <w:tc>
          <w:tcPr>
            <w:tcW w:w="1260" w:type="dxa"/>
            <w:noWrap/>
            <w:hideMark/>
          </w:tcPr>
          <w:p w14:paraId="58B9720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-77.254205</w:t>
            </w:r>
          </w:p>
        </w:tc>
        <w:tc>
          <w:tcPr>
            <w:tcW w:w="1170" w:type="dxa"/>
            <w:noWrap/>
            <w:hideMark/>
          </w:tcPr>
          <w:p w14:paraId="5D58026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38.772988</w:t>
            </w:r>
          </w:p>
        </w:tc>
        <w:tc>
          <w:tcPr>
            <w:tcW w:w="1620" w:type="dxa"/>
            <w:noWrap/>
            <w:hideMark/>
          </w:tcPr>
          <w:p w14:paraId="146037E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Infiltration</w:t>
            </w:r>
          </w:p>
        </w:tc>
        <w:tc>
          <w:tcPr>
            <w:tcW w:w="900" w:type="dxa"/>
            <w:noWrap/>
            <w:hideMark/>
          </w:tcPr>
          <w:p w14:paraId="4A4D6BA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0.13</w:t>
            </w:r>
          </w:p>
        </w:tc>
        <w:tc>
          <w:tcPr>
            <w:tcW w:w="1170" w:type="dxa"/>
            <w:noWrap/>
            <w:hideMark/>
          </w:tcPr>
          <w:p w14:paraId="17273A7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0.06</w:t>
            </w:r>
          </w:p>
        </w:tc>
        <w:tc>
          <w:tcPr>
            <w:tcW w:w="990" w:type="dxa"/>
            <w:noWrap/>
            <w:hideMark/>
          </w:tcPr>
          <w:p w14:paraId="56F9959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0.07</w:t>
            </w:r>
          </w:p>
        </w:tc>
        <w:tc>
          <w:tcPr>
            <w:tcW w:w="1170" w:type="dxa"/>
            <w:noWrap/>
            <w:hideMark/>
          </w:tcPr>
          <w:p w14:paraId="3FEC462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1.12</w:t>
            </w:r>
          </w:p>
        </w:tc>
        <w:tc>
          <w:tcPr>
            <w:tcW w:w="1080" w:type="dxa"/>
            <w:noWrap/>
            <w:hideMark/>
          </w:tcPr>
          <w:p w14:paraId="664B210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0.10</w:t>
            </w:r>
          </w:p>
        </w:tc>
        <w:tc>
          <w:tcPr>
            <w:tcW w:w="2610" w:type="dxa"/>
            <w:hideMark/>
          </w:tcPr>
          <w:p w14:paraId="6B3ED67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2.41 inches of runoff treated</w:t>
            </w:r>
          </w:p>
        </w:tc>
        <w:tc>
          <w:tcPr>
            <w:tcW w:w="1260" w:type="dxa"/>
            <w:noWrap/>
            <w:hideMark/>
          </w:tcPr>
          <w:p w14:paraId="64B78E8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70E349C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0.13</w:t>
            </w:r>
          </w:p>
        </w:tc>
        <w:tc>
          <w:tcPr>
            <w:tcW w:w="1173" w:type="dxa"/>
            <w:noWrap/>
            <w:hideMark/>
          </w:tcPr>
          <w:p w14:paraId="5A92196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0.02</w:t>
            </w:r>
          </w:p>
        </w:tc>
        <w:tc>
          <w:tcPr>
            <w:tcW w:w="1173" w:type="dxa"/>
            <w:noWrap/>
            <w:hideMark/>
          </w:tcPr>
          <w:p w14:paraId="31E4802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0.99</w:t>
            </w:r>
          </w:p>
        </w:tc>
        <w:tc>
          <w:tcPr>
            <w:tcW w:w="1174" w:type="dxa"/>
            <w:noWrap/>
            <w:hideMark/>
          </w:tcPr>
          <w:p w14:paraId="2615DAF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0.08</w:t>
            </w:r>
          </w:p>
        </w:tc>
      </w:tr>
      <w:tr w:rsidR="00B503B3" w:rsidRPr="00BE437D" w14:paraId="72A45BDD" w14:textId="77777777" w:rsidTr="00295BFC">
        <w:tc>
          <w:tcPr>
            <w:tcW w:w="1885" w:type="dxa"/>
            <w:hideMark/>
          </w:tcPr>
          <w:p w14:paraId="1A2109E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Park Forest</w:t>
            </w:r>
          </w:p>
        </w:tc>
        <w:tc>
          <w:tcPr>
            <w:tcW w:w="1350" w:type="dxa"/>
            <w:noWrap/>
            <w:hideMark/>
          </w:tcPr>
          <w:p w14:paraId="00853EE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5/10/2018</w:t>
            </w:r>
          </w:p>
        </w:tc>
        <w:tc>
          <w:tcPr>
            <w:tcW w:w="1260" w:type="dxa"/>
            <w:noWrap/>
            <w:hideMark/>
          </w:tcPr>
          <w:p w14:paraId="12CA096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-77.254205</w:t>
            </w:r>
          </w:p>
        </w:tc>
        <w:tc>
          <w:tcPr>
            <w:tcW w:w="1170" w:type="dxa"/>
            <w:noWrap/>
            <w:hideMark/>
          </w:tcPr>
          <w:p w14:paraId="6BD812E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38.772988</w:t>
            </w:r>
          </w:p>
        </w:tc>
        <w:tc>
          <w:tcPr>
            <w:tcW w:w="1620" w:type="dxa"/>
            <w:noWrap/>
            <w:hideMark/>
          </w:tcPr>
          <w:p w14:paraId="5B59323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Infiltration</w:t>
            </w:r>
          </w:p>
        </w:tc>
        <w:tc>
          <w:tcPr>
            <w:tcW w:w="900" w:type="dxa"/>
            <w:noWrap/>
            <w:hideMark/>
          </w:tcPr>
          <w:p w14:paraId="07E9575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0.07</w:t>
            </w:r>
          </w:p>
        </w:tc>
        <w:tc>
          <w:tcPr>
            <w:tcW w:w="1170" w:type="dxa"/>
            <w:noWrap/>
            <w:hideMark/>
          </w:tcPr>
          <w:p w14:paraId="1DC907F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0.06</w:t>
            </w:r>
          </w:p>
        </w:tc>
        <w:tc>
          <w:tcPr>
            <w:tcW w:w="990" w:type="dxa"/>
            <w:noWrap/>
            <w:hideMark/>
          </w:tcPr>
          <w:p w14:paraId="44425FC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0.01</w:t>
            </w:r>
          </w:p>
        </w:tc>
        <w:tc>
          <w:tcPr>
            <w:tcW w:w="1170" w:type="dxa"/>
            <w:noWrap/>
            <w:hideMark/>
          </w:tcPr>
          <w:p w14:paraId="416103C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0.72</w:t>
            </w:r>
          </w:p>
        </w:tc>
        <w:tc>
          <w:tcPr>
            <w:tcW w:w="1080" w:type="dxa"/>
            <w:noWrap/>
            <w:hideMark/>
          </w:tcPr>
          <w:p w14:paraId="41D9A7E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0.08</w:t>
            </w:r>
          </w:p>
        </w:tc>
        <w:tc>
          <w:tcPr>
            <w:tcW w:w="2610" w:type="dxa"/>
            <w:hideMark/>
          </w:tcPr>
          <w:p w14:paraId="560B29E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055251D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421B5CC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0.10</w:t>
            </w:r>
          </w:p>
        </w:tc>
        <w:tc>
          <w:tcPr>
            <w:tcW w:w="1173" w:type="dxa"/>
            <w:noWrap/>
            <w:hideMark/>
          </w:tcPr>
          <w:p w14:paraId="2EC43CA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0.02</w:t>
            </w:r>
          </w:p>
        </w:tc>
        <w:tc>
          <w:tcPr>
            <w:tcW w:w="1173" w:type="dxa"/>
            <w:noWrap/>
            <w:hideMark/>
          </w:tcPr>
          <w:p w14:paraId="3957A92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0.62</w:t>
            </w:r>
          </w:p>
        </w:tc>
        <w:tc>
          <w:tcPr>
            <w:tcW w:w="1174" w:type="dxa"/>
            <w:noWrap/>
            <w:hideMark/>
          </w:tcPr>
          <w:p w14:paraId="73006EB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0.06</w:t>
            </w:r>
          </w:p>
        </w:tc>
      </w:tr>
      <w:tr w:rsidR="00B503B3" w:rsidRPr="00BE437D" w14:paraId="28B1C597" w14:textId="77777777" w:rsidTr="00295BFC">
        <w:tc>
          <w:tcPr>
            <w:tcW w:w="1885" w:type="dxa"/>
            <w:hideMark/>
          </w:tcPr>
          <w:p w14:paraId="2665110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Park Forest</w:t>
            </w:r>
          </w:p>
        </w:tc>
        <w:tc>
          <w:tcPr>
            <w:tcW w:w="1350" w:type="dxa"/>
            <w:noWrap/>
            <w:hideMark/>
          </w:tcPr>
          <w:p w14:paraId="0E4A974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5/10/2018</w:t>
            </w:r>
          </w:p>
        </w:tc>
        <w:tc>
          <w:tcPr>
            <w:tcW w:w="1260" w:type="dxa"/>
            <w:noWrap/>
            <w:hideMark/>
          </w:tcPr>
          <w:p w14:paraId="5E9B3E6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-77.254205</w:t>
            </w:r>
          </w:p>
        </w:tc>
        <w:tc>
          <w:tcPr>
            <w:tcW w:w="1170" w:type="dxa"/>
            <w:noWrap/>
            <w:hideMark/>
          </w:tcPr>
          <w:p w14:paraId="04B723E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38.772988</w:t>
            </w:r>
          </w:p>
        </w:tc>
        <w:tc>
          <w:tcPr>
            <w:tcW w:w="1620" w:type="dxa"/>
            <w:noWrap/>
            <w:hideMark/>
          </w:tcPr>
          <w:p w14:paraId="00E85CB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Infiltration</w:t>
            </w:r>
          </w:p>
        </w:tc>
        <w:tc>
          <w:tcPr>
            <w:tcW w:w="900" w:type="dxa"/>
            <w:noWrap/>
            <w:hideMark/>
          </w:tcPr>
          <w:p w14:paraId="6D3A64A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0.20</w:t>
            </w:r>
          </w:p>
        </w:tc>
        <w:tc>
          <w:tcPr>
            <w:tcW w:w="1170" w:type="dxa"/>
            <w:noWrap/>
            <w:hideMark/>
          </w:tcPr>
          <w:p w14:paraId="743411A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0.13</w:t>
            </w:r>
          </w:p>
        </w:tc>
        <w:tc>
          <w:tcPr>
            <w:tcW w:w="990" w:type="dxa"/>
            <w:noWrap/>
            <w:hideMark/>
          </w:tcPr>
          <w:p w14:paraId="0C96989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0.07</w:t>
            </w:r>
          </w:p>
        </w:tc>
        <w:tc>
          <w:tcPr>
            <w:tcW w:w="1170" w:type="dxa"/>
            <w:noWrap/>
            <w:hideMark/>
          </w:tcPr>
          <w:p w14:paraId="086815F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1.72</w:t>
            </w:r>
          </w:p>
        </w:tc>
        <w:tc>
          <w:tcPr>
            <w:tcW w:w="1080" w:type="dxa"/>
            <w:noWrap/>
            <w:hideMark/>
          </w:tcPr>
          <w:p w14:paraId="1C1EB6E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0.17</w:t>
            </w:r>
          </w:p>
        </w:tc>
        <w:tc>
          <w:tcPr>
            <w:tcW w:w="2610" w:type="dxa"/>
            <w:hideMark/>
          </w:tcPr>
          <w:p w14:paraId="615AF15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1.2 inches of runoff treated</w:t>
            </w:r>
          </w:p>
        </w:tc>
        <w:tc>
          <w:tcPr>
            <w:tcW w:w="1260" w:type="dxa"/>
            <w:noWrap/>
            <w:hideMark/>
          </w:tcPr>
          <w:p w14:paraId="78EA60E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5293D81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0.24</w:t>
            </w:r>
          </w:p>
        </w:tc>
        <w:tc>
          <w:tcPr>
            <w:tcW w:w="1173" w:type="dxa"/>
            <w:noWrap/>
            <w:hideMark/>
          </w:tcPr>
          <w:p w14:paraId="0CD55B9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1173" w:type="dxa"/>
            <w:noWrap/>
            <w:hideMark/>
          </w:tcPr>
          <w:p w14:paraId="7027B85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1.48</w:t>
            </w:r>
          </w:p>
        </w:tc>
        <w:tc>
          <w:tcPr>
            <w:tcW w:w="1174" w:type="dxa"/>
            <w:noWrap/>
            <w:hideMark/>
          </w:tcPr>
          <w:p w14:paraId="3ED912C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0.13</w:t>
            </w:r>
          </w:p>
        </w:tc>
      </w:tr>
      <w:tr w:rsidR="00B503B3" w:rsidRPr="00BE437D" w14:paraId="2D8A7D07" w14:textId="77777777" w:rsidTr="00295BFC">
        <w:tc>
          <w:tcPr>
            <w:tcW w:w="1885" w:type="dxa"/>
            <w:hideMark/>
          </w:tcPr>
          <w:p w14:paraId="46F60A4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Park Forest</w:t>
            </w:r>
          </w:p>
        </w:tc>
        <w:tc>
          <w:tcPr>
            <w:tcW w:w="1350" w:type="dxa"/>
            <w:noWrap/>
            <w:hideMark/>
          </w:tcPr>
          <w:p w14:paraId="67F4DFC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5/10/2018</w:t>
            </w:r>
          </w:p>
        </w:tc>
        <w:tc>
          <w:tcPr>
            <w:tcW w:w="1260" w:type="dxa"/>
            <w:noWrap/>
            <w:hideMark/>
          </w:tcPr>
          <w:p w14:paraId="383A49B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-77.254205</w:t>
            </w:r>
          </w:p>
        </w:tc>
        <w:tc>
          <w:tcPr>
            <w:tcW w:w="1170" w:type="dxa"/>
            <w:noWrap/>
            <w:hideMark/>
          </w:tcPr>
          <w:p w14:paraId="2F2A923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38.772988</w:t>
            </w:r>
          </w:p>
        </w:tc>
        <w:tc>
          <w:tcPr>
            <w:tcW w:w="1620" w:type="dxa"/>
            <w:noWrap/>
            <w:hideMark/>
          </w:tcPr>
          <w:p w14:paraId="0F387D0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Infiltration</w:t>
            </w:r>
          </w:p>
        </w:tc>
        <w:tc>
          <w:tcPr>
            <w:tcW w:w="900" w:type="dxa"/>
            <w:noWrap/>
            <w:hideMark/>
          </w:tcPr>
          <w:p w14:paraId="0520899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0.13</w:t>
            </w:r>
          </w:p>
        </w:tc>
        <w:tc>
          <w:tcPr>
            <w:tcW w:w="1170" w:type="dxa"/>
            <w:noWrap/>
            <w:hideMark/>
          </w:tcPr>
          <w:p w14:paraId="4C4A89B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0.10</w:t>
            </w:r>
          </w:p>
        </w:tc>
        <w:tc>
          <w:tcPr>
            <w:tcW w:w="990" w:type="dxa"/>
            <w:noWrap/>
            <w:hideMark/>
          </w:tcPr>
          <w:p w14:paraId="62913B7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1170" w:type="dxa"/>
            <w:noWrap/>
            <w:hideMark/>
          </w:tcPr>
          <w:p w14:paraId="78A3413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1.29</w:t>
            </w:r>
          </w:p>
        </w:tc>
        <w:tc>
          <w:tcPr>
            <w:tcW w:w="1080" w:type="dxa"/>
            <w:noWrap/>
            <w:hideMark/>
          </w:tcPr>
          <w:p w14:paraId="2A098D8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0.14</w:t>
            </w:r>
          </w:p>
        </w:tc>
        <w:tc>
          <w:tcPr>
            <w:tcW w:w="2610" w:type="dxa"/>
            <w:hideMark/>
          </w:tcPr>
          <w:p w14:paraId="4B8871C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2.5 inches of runoff treated</w:t>
            </w:r>
          </w:p>
        </w:tc>
        <w:tc>
          <w:tcPr>
            <w:tcW w:w="1260" w:type="dxa"/>
            <w:noWrap/>
            <w:hideMark/>
          </w:tcPr>
          <w:p w14:paraId="4C82B0E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4CCA135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0.17</w:t>
            </w:r>
          </w:p>
        </w:tc>
        <w:tc>
          <w:tcPr>
            <w:tcW w:w="1173" w:type="dxa"/>
            <w:noWrap/>
            <w:hideMark/>
          </w:tcPr>
          <w:p w14:paraId="7F54E6F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1173" w:type="dxa"/>
            <w:noWrap/>
            <w:hideMark/>
          </w:tcPr>
          <w:p w14:paraId="772E77C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1.12</w:t>
            </w:r>
          </w:p>
        </w:tc>
        <w:tc>
          <w:tcPr>
            <w:tcW w:w="1174" w:type="dxa"/>
            <w:noWrap/>
            <w:hideMark/>
          </w:tcPr>
          <w:p w14:paraId="4CB742C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0.11</w:t>
            </w:r>
          </w:p>
        </w:tc>
      </w:tr>
      <w:tr w:rsidR="00B503B3" w:rsidRPr="00BE437D" w14:paraId="6E2FB655" w14:textId="77777777" w:rsidTr="00295BFC">
        <w:tc>
          <w:tcPr>
            <w:tcW w:w="1885" w:type="dxa"/>
            <w:hideMark/>
          </w:tcPr>
          <w:p w14:paraId="34EB451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lastRenderedPageBreak/>
              <w:t>McLean Hunt Estates 0271DP</w:t>
            </w:r>
          </w:p>
        </w:tc>
        <w:tc>
          <w:tcPr>
            <w:tcW w:w="1350" w:type="dxa"/>
            <w:noWrap/>
            <w:hideMark/>
          </w:tcPr>
          <w:p w14:paraId="40C765F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5/25/2018</w:t>
            </w:r>
          </w:p>
        </w:tc>
        <w:tc>
          <w:tcPr>
            <w:tcW w:w="1260" w:type="dxa"/>
            <w:noWrap/>
            <w:hideMark/>
          </w:tcPr>
          <w:p w14:paraId="3CA08FC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-77.222678</w:t>
            </w:r>
          </w:p>
        </w:tc>
        <w:tc>
          <w:tcPr>
            <w:tcW w:w="1170" w:type="dxa"/>
            <w:noWrap/>
            <w:hideMark/>
          </w:tcPr>
          <w:p w14:paraId="76B96CB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38.945389</w:t>
            </w:r>
          </w:p>
        </w:tc>
        <w:tc>
          <w:tcPr>
            <w:tcW w:w="1620" w:type="dxa"/>
            <w:noWrap/>
            <w:hideMark/>
          </w:tcPr>
          <w:p w14:paraId="428D4A2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41629CB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13.50</w:t>
            </w:r>
          </w:p>
        </w:tc>
        <w:tc>
          <w:tcPr>
            <w:tcW w:w="1170" w:type="dxa"/>
            <w:noWrap/>
            <w:hideMark/>
          </w:tcPr>
          <w:p w14:paraId="7F22536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6.52</w:t>
            </w:r>
          </w:p>
        </w:tc>
        <w:tc>
          <w:tcPr>
            <w:tcW w:w="990" w:type="dxa"/>
            <w:noWrap/>
            <w:hideMark/>
          </w:tcPr>
          <w:p w14:paraId="62E637C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6.98</w:t>
            </w:r>
          </w:p>
        </w:tc>
        <w:tc>
          <w:tcPr>
            <w:tcW w:w="1170" w:type="dxa"/>
            <w:noWrap/>
            <w:hideMark/>
          </w:tcPr>
          <w:p w14:paraId="34F6073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36.05</w:t>
            </w:r>
          </w:p>
        </w:tc>
        <w:tc>
          <w:tcPr>
            <w:tcW w:w="1080" w:type="dxa"/>
            <w:noWrap/>
            <w:hideMark/>
          </w:tcPr>
          <w:p w14:paraId="5D80690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2.69</w:t>
            </w:r>
          </w:p>
        </w:tc>
        <w:tc>
          <w:tcPr>
            <w:tcW w:w="2610" w:type="dxa"/>
            <w:hideMark/>
          </w:tcPr>
          <w:p w14:paraId="22492DE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6C727E8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w:t>
            </w:r>
          </w:p>
        </w:tc>
        <w:tc>
          <w:tcPr>
            <w:tcW w:w="1173" w:type="dxa"/>
            <w:noWrap/>
            <w:hideMark/>
          </w:tcPr>
          <w:p w14:paraId="7F6E220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1.67</w:t>
            </w:r>
          </w:p>
        </w:tc>
        <w:tc>
          <w:tcPr>
            <w:tcW w:w="1173" w:type="dxa"/>
            <w:noWrap/>
            <w:hideMark/>
          </w:tcPr>
          <w:p w14:paraId="3F1BED3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0.29</w:t>
            </w:r>
          </w:p>
        </w:tc>
        <w:tc>
          <w:tcPr>
            <w:tcW w:w="1173" w:type="dxa"/>
            <w:noWrap/>
            <w:hideMark/>
          </w:tcPr>
          <w:p w14:paraId="2D6810E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34.38</w:t>
            </w:r>
          </w:p>
        </w:tc>
        <w:tc>
          <w:tcPr>
            <w:tcW w:w="1174" w:type="dxa"/>
            <w:noWrap/>
            <w:hideMark/>
          </w:tcPr>
          <w:p w14:paraId="0C5D310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2.40</w:t>
            </w:r>
          </w:p>
        </w:tc>
      </w:tr>
      <w:tr w:rsidR="00B503B3" w:rsidRPr="00BE437D" w14:paraId="4D059181" w14:textId="77777777" w:rsidTr="00295BFC">
        <w:tc>
          <w:tcPr>
            <w:tcW w:w="1885" w:type="dxa"/>
            <w:hideMark/>
          </w:tcPr>
          <w:p w14:paraId="3772C95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Newington Forest ES (PC9508)</w:t>
            </w:r>
          </w:p>
        </w:tc>
        <w:tc>
          <w:tcPr>
            <w:tcW w:w="1350" w:type="dxa"/>
            <w:noWrap/>
            <w:hideMark/>
          </w:tcPr>
          <w:p w14:paraId="49A2451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6/30/2018</w:t>
            </w:r>
          </w:p>
        </w:tc>
        <w:tc>
          <w:tcPr>
            <w:tcW w:w="1260" w:type="dxa"/>
            <w:noWrap/>
            <w:hideMark/>
          </w:tcPr>
          <w:p w14:paraId="7141C90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-77.240205</w:t>
            </w:r>
          </w:p>
        </w:tc>
        <w:tc>
          <w:tcPr>
            <w:tcW w:w="1170" w:type="dxa"/>
            <w:noWrap/>
            <w:hideMark/>
          </w:tcPr>
          <w:p w14:paraId="03C97EB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38.739225</w:t>
            </w:r>
          </w:p>
        </w:tc>
        <w:tc>
          <w:tcPr>
            <w:tcW w:w="1620" w:type="dxa"/>
            <w:noWrap/>
            <w:hideMark/>
          </w:tcPr>
          <w:p w14:paraId="640FDBD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Infiltration</w:t>
            </w:r>
          </w:p>
        </w:tc>
        <w:tc>
          <w:tcPr>
            <w:tcW w:w="900" w:type="dxa"/>
            <w:noWrap/>
            <w:hideMark/>
          </w:tcPr>
          <w:p w14:paraId="4F72D13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0.67</w:t>
            </w:r>
          </w:p>
        </w:tc>
        <w:tc>
          <w:tcPr>
            <w:tcW w:w="1170" w:type="dxa"/>
            <w:noWrap/>
            <w:hideMark/>
          </w:tcPr>
          <w:p w14:paraId="02D1886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0.67</w:t>
            </w:r>
          </w:p>
        </w:tc>
        <w:tc>
          <w:tcPr>
            <w:tcW w:w="990" w:type="dxa"/>
            <w:noWrap/>
            <w:hideMark/>
          </w:tcPr>
          <w:p w14:paraId="3B6A5AD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7A2CB7C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9.04</w:t>
            </w:r>
          </w:p>
        </w:tc>
        <w:tc>
          <w:tcPr>
            <w:tcW w:w="1080" w:type="dxa"/>
            <w:noWrap/>
            <w:hideMark/>
          </w:tcPr>
          <w:p w14:paraId="20929EC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0.92</w:t>
            </w:r>
          </w:p>
        </w:tc>
        <w:tc>
          <w:tcPr>
            <w:tcW w:w="2610" w:type="dxa"/>
            <w:hideMark/>
          </w:tcPr>
          <w:p w14:paraId="33E1807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Infiltration Practices w/o Sand, Veg.</w:t>
            </w:r>
          </w:p>
        </w:tc>
        <w:tc>
          <w:tcPr>
            <w:tcW w:w="1260" w:type="dxa"/>
            <w:noWrap/>
            <w:hideMark/>
          </w:tcPr>
          <w:p w14:paraId="6D0A6F6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4461C81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76471C2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110350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9.04</w:t>
            </w:r>
          </w:p>
        </w:tc>
        <w:tc>
          <w:tcPr>
            <w:tcW w:w="1174" w:type="dxa"/>
            <w:noWrap/>
            <w:hideMark/>
          </w:tcPr>
          <w:p w14:paraId="05CE0E4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0.92</w:t>
            </w:r>
          </w:p>
        </w:tc>
      </w:tr>
      <w:tr w:rsidR="00B503B3" w:rsidRPr="00BE437D" w14:paraId="46281DE0" w14:textId="77777777" w:rsidTr="00295BFC">
        <w:tc>
          <w:tcPr>
            <w:tcW w:w="1885" w:type="dxa"/>
            <w:hideMark/>
          </w:tcPr>
          <w:p w14:paraId="69ABDD0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Public Safety Headquarters Building Stormwater Enhancements</w:t>
            </w:r>
          </w:p>
        </w:tc>
        <w:tc>
          <w:tcPr>
            <w:tcW w:w="1350" w:type="dxa"/>
            <w:noWrap/>
            <w:hideMark/>
          </w:tcPr>
          <w:p w14:paraId="014C17B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8/30/2017</w:t>
            </w:r>
          </w:p>
        </w:tc>
        <w:tc>
          <w:tcPr>
            <w:tcW w:w="1260" w:type="dxa"/>
            <w:noWrap/>
            <w:hideMark/>
          </w:tcPr>
          <w:p w14:paraId="5F37633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-77.362589</w:t>
            </w:r>
          </w:p>
        </w:tc>
        <w:tc>
          <w:tcPr>
            <w:tcW w:w="1170" w:type="dxa"/>
            <w:noWrap/>
            <w:hideMark/>
          </w:tcPr>
          <w:p w14:paraId="6AE6C9C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38.857386</w:t>
            </w:r>
          </w:p>
        </w:tc>
        <w:tc>
          <w:tcPr>
            <w:tcW w:w="1620" w:type="dxa"/>
            <w:noWrap/>
            <w:hideMark/>
          </w:tcPr>
          <w:p w14:paraId="32D748C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Dry Swale</w:t>
            </w:r>
          </w:p>
        </w:tc>
        <w:tc>
          <w:tcPr>
            <w:tcW w:w="900" w:type="dxa"/>
            <w:noWrap/>
            <w:hideMark/>
          </w:tcPr>
          <w:p w14:paraId="080F0B5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3.10</w:t>
            </w:r>
          </w:p>
        </w:tc>
        <w:tc>
          <w:tcPr>
            <w:tcW w:w="1170" w:type="dxa"/>
            <w:noWrap/>
            <w:hideMark/>
          </w:tcPr>
          <w:p w14:paraId="4432489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2.54</w:t>
            </w:r>
          </w:p>
        </w:tc>
        <w:tc>
          <w:tcPr>
            <w:tcW w:w="990" w:type="dxa"/>
            <w:noWrap/>
            <w:hideMark/>
          </w:tcPr>
          <w:p w14:paraId="5818AA9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0.56</w:t>
            </w:r>
          </w:p>
        </w:tc>
        <w:tc>
          <w:tcPr>
            <w:tcW w:w="1170" w:type="dxa"/>
            <w:noWrap/>
            <w:hideMark/>
          </w:tcPr>
          <w:p w14:paraId="455550D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33.92</w:t>
            </w:r>
          </w:p>
        </w:tc>
        <w:tc>
          <w:tcPr>
            <w:tcW w:w="1080" w:type="dxa"/>
            <w:noWrap/>
            <w:hideMark/>
          </w:tcPr>
          <w:p w14:paraId="750B878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3.26</w:t>
            </w:r>
          </w:p>
        </w:tc>
        <w:tc>
          <w:tcPr>
            <w:tcW w:w="2610" w:type="dxa"/>
            <w:hideMark/>
          </w:tcPr>
          <w:p w14:paraId="565BE33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Bioswale</w:t>
            </w:r>
          </w:p>
        </w:tc>
        <w:tc>
          <w:tcPr>
            <w:tcW w:w="1260" w:type="dxa"/>
            <w:noWrap/>
            <w:hideMark/>
          </w:tcPr>
          <w:p w14:paraId="1E28C1C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1C9E880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08D4FF6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6E571F9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33.92</w:t>
            </w:r>
          </w:p>
        </w:tc>
        <w:tc>
          <w:tcPr>
            <w:tcW w:w="1174" w:type="dxa"/>
            <w:noWrap/>
            <w:hideMark/>
          </w:tcPr>
          <w:p w14:paraId="1F63791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3.26</w:t>
            </w:r>
          </w:p>
        </w:tc>
      </w:tr>
      <w:tr w:rsidR="00B503B3" w:rsidRPr="00BE437D" w14:paraId="06B6FA1C" w14:textId="77777777" w:rsidTr="00295BFC">
        <w:tc>
          <w:tcPr>
            <w:tcW w:w="1885" w:type="dxa"/>
            <w:hideMark/>
          </w:tcPr>
          <w:p w14:paraId="0C0EE3A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Public Safety Headquarters Building Stormwater Enhancements</w:t>
            </w:r>
          </w:p>
        </w:tc>
        <w:tc>
          <w:tcPr>
            <w:tcW w:w="1350" w:type="dxa"/>
            <w:noWrap/>
            <w:hideMark/>
          </w:tcPr>
          <w:p w14:paraId="3240703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8/30/2017</w:t>
            </w:r>
          </w:p>
        </w:tc>
        <w:tc>
          <w:tcPr>
            <w:tcW w:w="1260" w:type="dxa"/>
            <w:noWrap/>
            <w:hideMark/>
          </w:tcPr>
          <w:p w14:paraId="6D1E7D3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-77.362589</w:t>
            </w:r>
          </w:p>
        </w:tc>
        <w:tc>
          <w:tcPr>
            <w:tcW w:w="1170" w:type="dxa"/>
            <w:noWrap/>
            <w:hideMark/>
          </w:tcPr>
          <w:p w14:paraId="45B6BBD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38.857386</w:t>
            </w:r>
          </w:p>
        </w:tc>
        <w:tc>
          <w:tcPr>
            <w:tcW w:w="1620" w:type="dxa"/>
            <w:noWrap/>
            <w:hideMark/>
          </w:tcPr>
          <w:p w14:paraId="0E51E42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Dry Swale</w:t>
            </w:r>
          </w:p>
        </w:tc>
        <w:tc>
          <w:tcPr>
            <w:tcW w:w="900" w:type="dxa"/>
            <w:noWrap/>
            <w:hideMark/>
          </w:tcPr>
          <w:p w14:paraId="76A98D7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0.26</w:t>
            </w:r>
          </w:p>
        </w:tc>
        <w:tc>
          <w:tcPr>
            <w:tcW w:w="1170" w:type="dxa"/>
            <w:noWrap/>
            <w:hideMark/>
          </w:tcPr>
          <w:p w14:paraId="61A5195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0.20</w:t>
            </w:r>
          </w:p>
        </w:tc>
        <w:tc>
          <w:tcPr>
            <w:tcW w:w="990" w:type="dxa"/>
            <w:noWrap/>
            <w:hideMark/>
          </w:tcPr>
          <w:p w14:paraId="15CB373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0.06</w:t>
            </w:r>
          </w:p>
        </w:tc>
        <w:tc>
          <w:tcPr>
            <w:tcW w:w="1170" w:type="dxa"/>
            <w:noWrap/>
            <w:hideMark/>
          </w:tcPr>
          <w:p w14:paraId="301118E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2.77</w:t>
            </w:r>
          </w:p>
        </w:tc>
        <w:tc>
          <w:tcPr>
            <w:tcW w:w="1080" w:type="dxa"/>
            <w:noWrap/>
            <w:hideMark/>
          </w:tcPr>
          <w:p w14:paraId="1AF6634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0.26</w:t>
            </w:r>
          </w:p>
        </w:tc>
        <w:tc>
          <w:tcPr>
            <w:tcW w:w="2610" w:type="dxa"/>
            <w:hideMark/>
          </w:tcPr>
          <w:p w14:paraId="794AE46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Bioswale</w:t>
            </w:r>
          </w:p>
        </w:tc>
        <w:tc>
          <w:tcPr>
            <w:tcW w:w="1260" w:type="dxa"/>
            <w:noWrap/>
            <w:hideMark/>
          </w:tcPr>
          <w:p w14:paraId="4928D57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3E927A9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476DC5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EEEA58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2.77</w:t>
            </w:r>
          </w:p>
        </w:tc>
        <w:tc>
          <w:tcPr>
            <w:tcW w:w="1174" w:type="dxa"/>
            <w:noWrap/>
            <w:hideMark/>
          </w:tcPr>
          <w:p w14:paraId="14511C4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0.26</w:t>
            </w:r>
          </w:p>
        </w:tc>
      </w:tr>
      <w:tr w:rsidR="00B503B3" w:rsidRPr="00BE437D" w14:paraId="635C81E6" w14:textId="77777777" w:rsidTr="00295BFC">
        <w:tc>
          <w:tcPr>
            <w:tcW w:w="1885" w:type="dxa"/>
            <w:hideMark/>
          </w:tcPr>
          <w:p w14:paraId="34A5B2A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Public Safety Headquarters Building Stormwater Enhancements</w:t>
            </w:r>
          </w:p>
        </w:tc>
        <w:tc>
          <w:tcPr>
            <w:tcW w:w="1350" w:type="dxa"/>
            <w:noWrap/>
            <w:hideMark/>
          </w:tcPr>
          <w:p w14:paraId="53C295A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8/30/2017</w:t>
            </w:r>
          </w:p>
        </w:tc>
        <w:tc>
          <w:tcPr>
            <w:tcW w:w="1260" w:type="dxa"/>
            <w:noWrap/>
            <w:hideMark/>
          </w:tcPr>
          <w:p w14:paraId="6AF3958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-77.362589</w:t>
            </w:r>
          </w:p>
        </w:tc>
        <w:tc>
          <w:tcPr>
            <w:tcW w:w="1170" w:type="dxa"/>
            <w:noWrap/>
            <w:hideMark/>
          </w:tcPr>
          <w:p w14:paraId="1DBC844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38.857386</w:t>
            </w:r>
          </w:p>
        </w:tc>
        <w:tc>
          <w:tcPr>
            <w:tcW w:w="1620" w:type="dxa"/>
            <w:noWrap/>
            <w:hideMark/>
          </w:tcPr>
          <w:p w14:paraId="642AA99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Permeable Pavement</w:t>
            </w:r>
          </w:p>
        </w:tc>
        <w:tc>
          <w:tcPr>
            <w:tcW w:w="900" w:type="dxa"/>
            <w:noWrap/>
            <w:hideMark/>
          </w:tcPr>
          <w:p w14:paraId="53B83ED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0.24</w:t>
            </w:r>
          </w:p>
        </w:tc>
        <w:tc>
          <w:tcPr>
            <w:tcW w:w="1170" w:type="dxa"/>
            <w:noWrap/>
            <w:hideMark/>
          </w:tcPr>
          <w:p w14:paraId="5E4EF6F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0.24</w:t>
            </w:r>
          </w:p>
        </w:tc>
        <w:tc>
          <w:tcPr>
            <w:tcW w:w="990" w:type="dxa"/>
            <w:noWrap/>
            <w:hideMark/>
          </w:tcPr>
          <w:p w14:paraId="1666866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763E06B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2.42</w:t>
            </w:r>
          </w:p>
        </w:tc>
        <w:tc>
          <w:tcPr>
            <w:tcW w:w="1080" w:type="dxa"/>
            <w:noWrap/>
            <w:hideMark/>
          </w:tcPr>
          <w:p w14:paraId="44954FC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0.27</w:t>
            </w:r>
          </w:p>
        </w:tc>
        <w:tc>
          <w:tcPr>
            <w:tcW w:w="2610" w:type="dxa"/>
            <w:hideMark/>
          </w:tcPr>
          <w:p w14:paraId="2F22A4A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1.0 inches of runoff treated</w:t>
            </w:r>
          </w:p>
        </w:tc>
        <w:tc>
          <w:tcPr>
            <w:tcW w:w="1260" w:type="dxa"/>
            <w:noWrap/>
            <w:hideMark/>
          </w:tcPr>
          <w:p w14:paraId="5F13F50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1BAB331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1D4636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BF75DE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2.42</w:t>
            </w:r>
          </w:p>
        </w:tc>
        <w:tc>
          <w:tcPr>
            <w:tcW w:w="1174" w:type="dxa"/>
            <w:noWrap/>
            <w:hideMark/>
          </w:tcPr>
          <w:p w14:paraId="7BD988A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0.27</w:t>
            </w:r>
          </w:p>
        </w:tc>
      </w:tr>
      <w:tr w:rsidR="00B503B3" w:rsidRPr="00BE437D" w14:paraId="39865ECC" w14:textId="77777777" w:rsidTr="00295BFC">
        <w:tc>
          <w:tcPr>
            <w:tcW w:w="1885" w:type="dxa"/>
            <w:hideMark/>
          </w:tcPr>
          <w:p w14:paraId="6EF051E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Public Safety Headquarters Building Stormwater Enhancements</w:t>
            </w:r>
          </w:p>
        </w:tc>
        <w:tc>
          <w:tcPr>
            <w:tcW w:w="1350" w:type="dxa"/>
            <w:noWrap/>
            <w:hideMark/>
          </w:tcPr>
          <w:p w14:paraId="14832D1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8/30/2017</w:t>
            </w:r>
          </w:p>
        </w:tc>
        <w:tc>
          <w:tcPr>
            <w:tcW w:w="1260" w:type="dxa"/>
            <w:noWrap/>
            <w:hideMark/>
          </w:tcPr>
          <w:p w14:paraId="07649B5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-77.362589</w:t>
            </w:r>
          </w:p>
        </w:tc>
        <w:tc>
          <w:tcPr>
            <w:tcW w:w="1170" w:type="dxa"/>
            <w:noWrap/>
            <w:hideMark/>
          </w:tcPr>
          <w:p w14:paraId="39A88BA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38.857386</w:t>
            </w:r>
          </w:p>
        </w:tc>
        <w:tc>
          <w:tcPr>
            <w:tcW w:w="1620" w:type="dxa"/>
            <w:noWrap/>
            <w:hideMark/>
          </w:tcPr>
          <w:p w14:paraId="1203971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Vegetated Roof</w:t>
            </w:r>
          </w:p>
        </w:tc>
        <w:tc>
          <w:tcPr>
            <w:tcW w:w="900" w:type="dxa"/>
            <w:noWrap/>
            <w:hideMark/>
          </w:tcPr>
          <w:p w14:paraId="2EC6F62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0.53</w:t>
            </w:r>
          </w:p>
        </w:tc>
        <w:tc>
          <w:tcPr>
            <w:tcW w:w="1170" w:type="dxa"/>
            <w:noWrap/>
            <w:hideMark/>
          </w:tcPr>
          <w:p w14:paraId="21DE695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0.53</w:t>
            </w:r>
          </w:p>
        </w:tc>
        <w:tc>
          <w:tcPr>
            <w:tcW w:w="990" w:type="dxa"/>
            <w:noWrap/>
            <w:hideMark/>
          </w:tcPr>
          <w:p w14:paraId="6C7B543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525BA61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5.34</w:t>
            </w:r>
          </w:p>
        </w:tc>
        <w:tc>
          <w:tcPr>
            <w:tcW w:w="1080" w:type="dxa"/>
            <w:noWrap/>
            <w:hideMark/>
          </w:tcPr>
          <w:p w14:paraId="21008D6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0.60</w:t>
            </w:r>
          </w:p>
        </w:tc>
        <w:tc>
          <w:tcPr>
            <w:tcW w:w="2610" w:type="dxa"/>
            <w:hideMark/>
          </w:tcPr>
          <w:p w14:paraId="2D3DDE0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1.0 inches of runoff treated</w:t>
            </w:r>
          </w:p>
        </w:tc>
        <w:tc>
          <w:tcPr>
            <w:tcW w:w="1260" w:type="dxa"/>
            <w:noWrap/>
            <w:hideMark/>
          </w:tcPr>
          <w:p w14:paraId="397C313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6C7940C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02B61F4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FDAC7A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5.34</w:t>
            </w:r>
          </w:p>
        </w:tc>
        <w:tc>
          <w:tcPr>
            <w:tcW w:w="1174" w:type="dxa"/>
            <w:noWrap/>
            <w:hideMark/>
          </w:tcPr>
          <w:p w14:paraId="272B0C5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0.60</w:t>
            </w:r>
          </w:p>
        </w:tc>
      </w:tr>
      <w:tr w:rsidR="00B503B3" w:rsidRPr="00BE437D" w14:paraId="562F1FAD" w14:textId="77777777" w:rsidTr="00295BFC">
        <w:tc>
          <w:tcPr>
            <w:tcW w:w="1885" w:type="dxa"/>
            <w:hideMark/>
          </w:tcPr>
          <w:p w14:paraId="72EF7A1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Public Safety Headquarters Building Stormwater Enhancements</w:t>
            </w:r>
          </w:p>
        </w:tc>
        <w:tc>
          <w:tcPr>
            <w:tcW w:w="1350" w:type="dxa"/>
            <w:noWrap/>
            <w:hideMark/>
          </w:tcPr>
          <w:p w14:paraId="682CD21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8/30/2017</w:t>
            </w:r>
          </w:p>
        </w:tc>
        <w:tc>
          <w:tcPr>
            <w:tcW w:w="1260" w:type="dxa"/>
            <w:noWrap/>
            <w:hideMark/>
          </w:tcPr>
          <w:p w14:paraId="1A84027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-77.362589</w:t>
            </w:r>
          </w:p>
        </w:tc>
        <w:tc>
          <w:tcPr>
            <w:tcW w:w="1170" w:type="dxa"/>
            <w:noWrap/>
            <w:hideMark/>
          </w:tcPr>
          <w:p w14:paraId="555E4CD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38.857386</w:t>
            </w:r>
          </w:p>
        </w:tc>
        <w:tc>
          <w:tcPr>
            <w:tcW w:w="1620" w:type="dxa"/>
            <w:noWrap/>
            <w:hideMark/>
          </w:tcPr>
          <w:p w14:paraId="1DB7B3B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Rainwater Harvesting</w:t>
            </w:r>
          </w:p>
        </w:tc>
        <w:tc>
          <w:tcPr>
            <w:tcW w:w="900" w:type="dxa"/>
            <w:noWrap/>
            <w:hideMark/>
          </w:tcPr>
          <w:p w14:paraId="2B776AB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0.61</w:t>
            </w:r>
          </w:p>
        </w:tc>
        <w:tc>
          <w:tcPr>
            <w:tcW w:w="1170" w:type="dxa"/>
            <w:noWrap/>
            <w:hideMark/>
          </w:tcPr>
          <w:p w14:paraId="1F4607D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0.61</w:t>
            </w:r>
          </w:p>
        </w:tc>
        <w:tc>
          <w:tcPr>
            <w:tcW w:w="990" w:type="dxa"/>
            <w:noWrap/>
            <w:hideMark/>
          </w:tcPr>
          <w:p w14:paraId="5CA855C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40F0228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6.69</w:t>
            </w:r>
          </w:p>
        </w:tc>
        <w:tc>
          <w:tcPr>
            <w:tcW w:w="1080" w:type="dxa"/>
            <w:noWrap/>
            <w:hideMark/>
          </w:tcPr>
          <w:p w14:paraId="5769E12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0.75</w:t>
            </w:r>
          </w:p>
        </w:tc>
        <w:tc>
          <w:tcPr>
            <w:tcW w:w="2610" w:type="dxa"/>
            <w:hideMark/>
          </w:tcPr>
          <w:p w14:paraId="13EF408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1.51 inches of runoff treated</w:t>
            </w:r>
          </w:p>
        </w:tc>
        <w:tc>
          <w:tcPr>
            <w:tcW w:w="1260" w:type="dxa"/>
            <w:noWrap/>
            <w:hideMark/>
          </w:tcPr>
          <w:p w14:paraId="5C8C419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0BBCBB3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6267B8E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402E248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6.69</w:t>
            </w:r>
          </w:p>
        </w:tc>
        <w:tc>
          <w:tcPr>
            <w:tcW w:w="1174" w:type="dxa"/>
            <w:noWrap/>
            <w:hideMark/>
          </w:tcPr>
          <w:p w14:paraId="453D27D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0.75</w:t>
            </w:r>
          </w:p>
        </w:tc>
      </w:tr>
      <w:tr w:rsidR="00B503B3" w:rsidRPr="00BE437D" w14:paraId="79644C01" w14:textId="77777777" w:rsidTr="00295BFC">
        <w:tc>
          <w:tcPr>
            <w:tcW w:w="1885" w:type="dxa"/>
            <w:hideMark/>
          </w:tcPr>
          <w:p w14:paraId="68DF1A3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Public Safety Headquarters Building Stormwater Enhancements</w:t>
            </w:r>
          </w:p>
        </w:tc>
        <w:tc>
          <w:tcPr>
            <w:tcW w:w="1350" w:type="dxa"/>
            <w:noWrap/>
            <w:hideMark/>
          </w:tcPr>
          <w:p w14:paraId="51FEBA0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8/30/2017</w:t>
            </w:r>
          </w:p>
        </w:tc>
        <w:tc>
          <w:tcPr>
            <w:tcW w:w="1260" w:type="dxa"/>
            <w:noWrap/>
            <w:hideMark/>
          </w:tcPr>
          <w:p w14:paraId="343381E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-77.362589</w:t>
            </w:r>
          </w:p>
        </w:tc>
        <w:tc>
          <w:tcPr>
            <w:tcW w:w="1170" w:type="dxa"/>
            <w:noWrap/>
            <w:hideMark/>
          </w:tcPr>
          <w:p w14:paraId="370B28D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38.857386</w:t>
            </w:r>
          </w:p>
        </w:tc>
        <w:tc>
          <w:tcPr>
            <w:tcW w:w="1620" w:type="dxa"/>
            <w:noWrap/>
            <w:hideMark/>
          </w:tcPr>
          <w:p w14:paraId="422AF3E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Biofilter # 1</w:t>
            </w:r>
          </w:p>
        </w:tc>
        <w:tc>
          <w:tcPr>
            <w:tcW w:w="900" w:type="dxa"/>
            <w:noWrap/>
            <w:hideMark/>
          </w:tcPr>
          <w:p w14:paraId="04DCEF4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0.09</w:t>
            </w:r>
          </w:p>
        </w:tc>
        <w:tc>
          <w:tcPr>
            <w:tcW w:w="1170" w:type="dxa"/>
            <w:noWrap/>
            <w:hideMark/>
          </w:tcPr>
          <w:p w14:paraId="2AD3DC9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0.02</w:t>
            </w:r>
          </w:p>
        </w:tc>
        <w:tc>
          <w:tcPr>
            <w:tcW w:w="990" w:type="dxa"/>
            <w:noWrap/>
            <w:hideMark/>
          </w:tcPr>
          <w:p w14:paraId="1CC190D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0.07</w:t>
            </w:r>
          </w:p>
        </w:tc>
        <w:tc>
          <w:tcPr>
            <w:tcW w:w="1170" w:type="dxa"/>
            <w:noWrap/>
            <w:hideMark/>
          </w:tcPr>
          <w:p w14:paraId="48DEBD6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0.36</w:t>
            </w:r>
          </w:p>
        </w:tc>
        <w:tc>
          <w:tcPr>
            <w:tcW w:w="1080" w:type="dxa"/>
            <w:noWrap/>
            <w:hideMark/>
          </w:tcPr>
          <w:p w14:paraId="241614A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2610" w:type="dxa"/>
            <w:hideMark/>
          </w:tcPr>
          <w:p w14:paraId="7E242A6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1.0 inches of runoff treated</w:t>
            </w:r>
          </w:p>
        </w:tc>
        <w:tc>
          <w:tcPr>
            <w:tcW w:w="1260" w:type="dxa"/>
            <w:noWrap/>
            <w:hideMark/>
          </w:tcPr>
          <w:p w14:paraId="4C7ABCE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1BADD8E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776656A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C181F5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0.36</w:t>
            </w:r>
          </w:p>
        </w:tc>
        <w:tc>
          <w:tcPr>
            <w:tcW w:w="1174" w:type="dxa"/>
            <w:noWrap/>
            <w:hideMark/>
          </w:tcPr>
          <w:p w14:paraId="3477F7A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r>
      <w:tr w:rsidR="00B503B3" w:rsidRPr="00BE437D" w14:paraId="116FE75E" w14:textId="77777777" w:rsidTr="00295BFC">
        <w:tc>
          <w:tcPr>
            <w:tcW w:w="1885" w:type="dxa"/>
            <w:hideMark/>
          </w:tcPr>
          <w:p w14:paraId="17C4C51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Public Safety Headquarters Building Stormwater Enhancements</w:t>
            </w:r>
          </w:p>
        </w:tc>
        <w:tc>
          <w:tcPr>
            <w:tcW w:w="1350" w:type="dxa"/>
            <w:noWrap/>
            <w:hideMark/>
          </w:tcPr>
          <w:p w14:paraId="72CAC20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8/30/2017</w:t>
            </w:r>
          </w:p>
        </w:tc>
        <w:tc>
          <w:tcPr>
            <w:tcW w:w="1260" w:type="dxa"/>
            <w:noWrap/>
            <w:hideMark/>
          </w:tcPr>
          <w:p w14:paraId="67824DD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-77.362589</w:t>
            </w:r>
          </w:p>
        </w:tc>
        <w:tc>
          <w:tcPr>
            <w:tcW w:w="1170" w:type="dxa"/>
            <w:noWrap/>
            <w:hideMark/>
          </w:tcPr>
          <w:p w14:paraId="0CF2613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38.857386</w:t>
            </w:r>
          </w:p>
        </w:tc>
        <w:tc>
          <w:tcPr>
            <w:tcW w:w="1620" w:type="dxa"/>
            <w:noWrap/>
            <w:hideMark/>
          </w:tcPr>
          <w:p w14:paraId="498868D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Biofilter # 2</w:t>
            </w:r>
          </w:p>
        </w:tc>
        <w:tc>
          <w:tcPr>
            <w:tcW w:w="900" w:type="dxa"/>
            <w:noWrap/>
            <w:hideMark/>
          </w:tcPr>
          <w:p w14:paraId="112A4B6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0.26</w:t>
            </w:r>
          </w:p>
        </w:tc>
        <w:tc>
          <w:tcPr>
            <w:tcW w:w="1170" w:type="dxa"/>
            <w:noWrap/>
            <w:hideMark/>
          </w:tcPr>
          <w:p w14:paraId="1E9CA09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0.15</w:t>
            </w:r>
          </w:p>
        </w:tc>
        <w:tc>
          <w:tcPr>
            <w:tcW w:w="990" w:type="dxa"/>
            <w:noWrap/>
            <w:hideMark/>
          </w:tcPr>
          <w:p w14:paraId="79C899D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0.11</w:t>
            </w:r>
          </w:p>
        </w:tc>
        <w:tc>
          <w:tcPr>
            <w:tcW w:w="1170" w:type="dxa"/>
            <w:noWrap/>
            <w:hideMark/>
          </w:tcPr>
          <w:p w14:paraId="1FC2ABA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1.27</w:t>
            </w:r>
          </w:p>
        </w:tc>
        <w:tc>
          <w:tcPr>
            <w:tcW w:w="1080" w:type="dxa"/>
            <w:noWrap/>
            <w:hideMark/>
          </w:tcPr>
          <w:p w14:paraId="0A407B9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0.16</w:t>
            </w:r>
          </w:p>
        </w:tc>
        <w:tc>
          <w:tcPr>
            <w:tcW w:w="2610" w:type="dxa"/>
            <w:hideMark/>
          </w:tcPr>
          <w:p w14:paraId="66D219B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1.0 inches of runoff treated</w:t>
            </w:r>
          </w:p>
        </w:tc>
        <w:tc>
          <w:tcPr>
            <w:tcW w:w="1260" w:type="dxa"/>
            <w:noWrap/>
            <w:hideMark/>
          </w:tcPr>
          <w:p w14:paraId="25321EE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0ED798E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001260E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C1BC56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1.27</w:t>
            </w:r>
          </w:p>
        </w:tc>
        <w:tc>
          <w:tcPr>
            <w:tcW w:w="1174" w:type="dxa"/>
            <w:noWrap/>
            <w:hideMark/>
          </w:tcPr>
          <w:p w14:paraId="30719BB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0.16</w:t>
            </w:r>
          </w:p>
        </w:tc>
      </w:tr>
      <w:tr w:rsidR="00B503B3" w:rsidRPr="00BE437D" w14:paraId="72EC180B" w14:textId="77777777" w:rsidTr="00295BFC">
        <w:tc>
          <w:tcPr>
            <w:tcW w:w="1885" w:type="dxa"/>
            <w:hideMark/>
          </w:tcPr>
          <w:p w14:paraId="0D0BCED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Evermay</w:t>
            </w:r>
          </w:p>
        </w:tc>
        <w:tc>
          <w:tcPr>
            <w:tcW w:w="1350" w:type="dxa"/>
            <w:noWrap/>
            <w:hideMark/>
          </w:tcPr>
          <w:p w14:paraId="190B428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7/11/2018</w:t>
            </w:r>
          </w:p>
        </w:tc>
        <w:tc>
          <w:tcPr>
            <w:tcW w:w="1260" w:type="dxa"/>
            <w:noWrap/>
            <w:hideMark/>
          </w:tcPr>
          <w:p w14:paraId="6004443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-77.153344</w:t>
            </w:r>
          </w:p>
        </w:tc>
        <w:tc>
          <w:tcPr>
            <w:tcW w:w="1170" w:type="dxa"/>
            <w:noWrap/>
            <w:hideMark/>
          </w:tcPr>
          <w:p w14:paraId="1EBA69B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38.944220</w:t>
            </w:r>
          </w:p>
        </w:tc>
        <w:tc>
          <w:tcPr>
            <w:tcW w:w="1620" w:type="dxa"/>
            <w:noWrap/>
            <w:hideMark/>
          </w:tcPr>
          <w:p w14:paraId="7075987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Manufactured Treatment Device (MTD)</w:t>
            </w:r>
          </w:p>
        </w:tc>
        <w:tc>
          <w:tcPr>
            <w:tcW w:w="900" w:type="dxa"/>
            <w:noWrap/>
            <w:hideMark/>
          </w:tcPr>
          <w:p w14:paraId="6A67266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6.47</w:t>
            </w:r>
          </w:p>
        </w:tc>
        <w:tc>
          <w:tcPr>
            <w:tcW w:w="1170" w:type="dxa"/>
            <w:noWrap/>
            <w:hideMark/>
          </w:tcPr>
          <w:p w14:paraId="123861E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3.12</w:t>
            </w:r>
          </w:p>
        </w:tc>
        <w:tc>
          <w:tcPr>
            <w:tcW w:w="990" w:type="dxa"/>
            <w:noWrap/>
            <w:hideMark/>
          </w:tcPr>
          <w:p w14:paraId="1811C99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3.34</w:t>
            </w:r>
          </w:p>
        </w:tc>
        <w:tc>
          <w:tcPr>
            <w:tcW w:w="1170" w:type="dxa"/>
            <w:noWrap/>
            <w:hideMark/>
          </w:tcPr>
          <w:p w14:paraId="7D708A4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22.56</w:t>
            </w:r>
          </w:p>
        </w:tc>
        <w:tc>
          <w:tcPr>
            <w:tcW w:w="1080" w:type="dxa"/>
            <w:noWrap/>
            <w:hideMark/>
          </w:tcPr>
          <w:p w14:paraId="6176153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2.57</w:t>
            </w:r>
          </w:p>
        </w:tc>
        <w:tc>
          <w:tcPr>
            <w:tcW w:w="2610" w:type="dxa"/>
            <w:hideMark/>
          </w:tcPr>
          <w:p w14:paraId="0A17F09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0.5 inches of runoff treated</w:t>
            </w:r>
          </w:p>
        </w:tc>
        <w:tc>
          <w:tcPr>
            <w:tcW w:w="1260" w:type="dxa"/>
            <w:noWrap/>
            <w:hideMark/>
          </w:tcPr>
          <w:p w14:paraId="53767B8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036D77E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99DC9E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557C63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22.56</w:t>
            </w:r>
          </w:p>
        </w:tc>
        <w:tc>
          <w:tcPr>
            <w:tcW w:w="1174" w:type="dxa"/>
            <w:noWrap/>
            <w:hideMark/>
          </w:tcPr>
          <w:p w14:paraId="235AF16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2.57</w:t>
            </w:r>
          </w:p>
        </w:tc>
      </w:tr>
      <w:tr w:rsidR="00B503B3" w:rsidRPr="00BE437D" w14:paraId="7A0EA0E4" w14:textId="77777777" w:rsidTr="00295BFC">
        <w:tc>
          <w:tcPr>
            <w:tcW w:w="1885" w:type="dxa"/>
            <w:hideMark/>
          </w:tcPr>
          <w:p w14:paraId="6663421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Herrity Pond Retrofit</w:t>
            </w:r>
          </w:p>
        </w:tc>
        <w:tc>
          <w:tcPr>
            <w:tcW w:w="1350" w:type="dxa"/>
            <w:noWrap/>
            <w:hideMark/>
          </w:tcPr>
          <w:p w14:paraId="08EBACB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8/8/2018</w:t>
            </w:r>
          </w:p>
        </w:tc>
        <w:tc>
          <w:tcPr>
            <w:tcW w:w="1260" w:type="dxa"/>
            <w:noWrap/>
            <w:hideMark/>
          </w:tcPr>
          <w:p w14:paraId="544D0CE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-77.361313</w:t>
            </w:r>
          </w:p>
        </w:tc>
        <w:tc>
          <w:tcPr>
            <w:tcW w:w="1170" w:type="dxa"/>
            <w:noWrap/>
            <w:hideMark/>
          </w:tcPr>
          <w:p w14:paraId="2AF56E8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38.857138</w:t>
            </w:r>
          </w:p>
        </w:tc>
        <w:tc>
          <w:tcPr>
            <w:tcW w:w="1620" w:type="dxa"/>
            <w:noWrap/>
            <w:hideMark/>
          </w:tcPr>
          <w:p w14:paraId="249F3FF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Wet Pond</w:t>
            </w:r>
          </w:p>
        </w:tc>
        <w:tc>
          <w:tcPr>
            <w:tcW w:w="900" w:type="dxa"/>
            <w:noWrap/>
            <w:hideMark/>
          </w:tcPr>
          <w:p w14:paraId="0C659C4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33.90</w:t>
            </w:r>
          </w:p>
        </w:tc>
        <w:tc>
          <w:tcPr>
            <w:tcW w:w="1170" w:type="dxa"/>
            <w:noWrap/>
            <w:hideMark/>
          </w:tcPr>
          <w:p w14:paraId="312A314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17.43</w:t>
            </w:r>
          </w:p>
        </w:tc>
        <w:tc>
          <w:tcPr>
            <w:tcW w:w="990" w:type="dxa"/>
            <w:noWrap/>
            <w:hideMark/>
          </w:tcPr>
          <w:p w14:paraId="3AB2566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16.47</w:t>
            </w:r>
          </w:p>
        </w:tc>
        <w:tc>
          <w:tcPr>
            <w:tcW w:w="1170" w:type="dxa"/>
            <w:noWrap/>
            <w:hideMark/>
          </w:tcPr>
          <w:p w14:paraId="66AA6C5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3.95</w:t>
            </w:r>
          </w:p>
        </w:tc>
        <w:tc>
          <w:tcPr>
            <w:tcW w:w="1080" w:type="dxa"/>
            <w:noWrap/>
            <w:hideMark/>
          </w:tcPr>
          <w:p w14:paraId="330A154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0.49</w:t>
            </w:r>
          </w:p>
        </w:tc>
        <w:tc>
          <w:tcPr>
            <w:tcW w:w="2610" w:type="dxa"/>
            <w:hideMark/>
          </w:tcPr>
          <w:p w14:paraId="24DFF57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0.48 inches of runoff treated</w:t>
            </w:r>
          </w:p>
        </w:tc>
        <w:tc>
          <w:tcPr>
            <w:tcW w:w="1260" w:type="dxa"/>
            <w:noWrap/>
            <w:hideMark/>
          </w:tcPr>
          <w:p w14:paraId="3ED82BB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0613189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5A39A1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05B75D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3.95</w:t>
            </w:r>
          </w:p>
        </w:tc>
        <w:tc>
          <w:tcPr>
            <w:tcW w:w="1174" w:type="dxa"/>
            <w:noWrap/>
            <w:hideMark/>
          </w:tcPr>
          <w:p w14:paraId="1FC595C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0.49</w:t>
            </w:r>
          </w:p>
        </w:tc>
      </w:tr>
      <w:tr w:rsidR="00B503B3" w:rsidRPr="00BE437D" w14:paraId="0330BF98" w14:textId="77777777" w:rsidTr="00295BFC">
        <w:tc>
          <w:tcPr>
            <w:tcW w:w="1885" w:type="dxa"/>
            <w:hideMark/>
          </w:tcPr>
          <w:p w14:paraId="1E3F493C" w14:textId="77777777" w:rsidR="00B503B3" w:rsidRPr="00BE437D" w:rsidRDefault="00B503B3" w:rsidP="00295BFC">
            <w:pPr>
              <w:spacing w:after="0" w:line="240" w:lineRule="auto"/>
              <w:rPr>
                <w:rFonts w:ascii="Segoe UI" w:hAnsi="Segoe UI" w:cs="Segoe UI"/>
                <w:color w:val="000000"/>
                <w:sz w:val="16"/>
                <w:szCs w:val="16"/>
              </w:rPr>
            </w:pPr>
            <w:proofErr w:type="spellStart"/>
            <w:r w:rsidRPr="00BE437D">
              <w:rPr>
                <w:rFonts w:ascii="Segoe UI" w:hAnsi="Segoe UI" w:cs="Segoe UI"/>
                <w:color w:val="000000"/>
                <w:sz w:val="16"/>
                <w:szCs w:val="16"/>
              </w:rPr>
              <w:t>Waynewood</w:t>
            </w:r>
            <w:proofErr w:type="spellEnd"/>
            <w:r w:rsidRPr="00BE437D">
              <w:rPr>
                <w:rFonts w:ascii="Segoe UI" w:hAnsi="Segoe UI" w:cs="Segoe UI"/>
                <w:color w:val="000000"/>
                <w:sz w:val="16"/>
                <w:szCs w:val="16"/>
              </w:rPr>
              <w:t xml:space="preserve"> ES (LH9812)</w:t>
            </w:r>
          </w:p>
        </w:tc>
        <w:tc>
          <w:tcPr>
            <w:tcW w:w="1350" w:type="dxa"/>
            <w:noWrap/>
            <w:hideMark/>
          </w:tcPr>
          <w:p w14:paraId="7CE946C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12/19/2018</w:t>
            </w:r>
          </w:p>
        </w:tc>
        <w:tc>
          <w:tcPr>
            <w:tcW w:w="1260" w:type="dxa"/>
            <w:noWrap/>
            <w:hideMark/>
          </w:tcPr>
          <w:p w14:paraId="1C4C50A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-77.055978</w:t>
            </w:r>
          </w:p>
        </w:tc>
        <w:tc>
          <w:tcPr>
            <w:tcW w:w="1170" w:type="dxa"/>
            <w:noWrap/>
            <w:hideMark/>
          </w:tcPr>
          <w:p w14:paraId="36BED7E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38.725330</w:t>
            </w:r>
          </w:p>
        </w:tc>
        <w:tc>
          <w:tcPr>
            <w:tcW w:w="1620" w:type="dxa"/>
            <w:noWrap/>
            <w:hideMark/>
          </w:tcPr>
          <w:p w14:paraId="526EA75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7A15B0C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0.56</w:t>
            </w:r>
          </w:p>
        </w:tc>
        <w:tc>
          <w:tcPr>
            <w:tcW w:w="1170" w:type="dxa"/>
            <w:noWrap/>
            <w:hideMark/>
          </w:tcPr>
          <w:p w14:paraId="2D2CBBA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0.47</w:t>
            </w:r>
          </w:p>
        </w:tc>
        <w:tc>
          <w:tcPr>
            <w:tcW w:w="990" w:type="dxa"/>
            <w:noWrap/>
            <w:hideMark/>
          </w:tcPr>
          <w:p w14:paraId="282705C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0.09</w:t>
            </w:r>
          </w:p>
        </w:tc>
        <w:tc>
          <w:tcPr>
            <w:tcW w:w="1170" w:type="dxa"/>
            <w:noWrap/>
            <w:hideMark/>
          </w:tcPr>
          <w:p w14:paraId="7C165C0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2.21</w:t>
            </w:r>
          </w:p>
        </w:tc>
        <w:tc>
          <w:tcPr>
            <w:tcW w:w="1080" w:type="dxa"/>
            <w:noWrap/>
            <w:hideMark/>
          </w:tcPr>
          <w:p w14:paraId="00D5F24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0.36</w:t>
            </w:r>
          </w:p>
        </w:tc>
        <w:tc>
          <w:tcPr>
            <w:tcW w:w="2610" w:type="dxa"/>
            <w:hideMark/>
          </w:tcPr>
          <w:p w14:paraId="2ABC775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CBPEE Bioretention C/D Soils, Underdrain</w:t>
            </w:r>
          </w:p>
        </w:tc>
        <w:tc>
          <w:tcPr>
            <w:tcW w:w="1260" w:type="dxa"/>
            <w:noWrap/>
            <w:hideMark/>
          </w:tcPr>
          <w:p w14:paraId="1B3C285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6DE56D9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5AAD87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64041B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2.21</w:t>
            </w:r>
          </w:p>
        </w:tc>
        <w:tc>
          <w:tcPr>
            <w:tcW w:w="1174" w:type="dxa"/>
            <w:noWrap/>
            <w:hideMark/>
          </w:tcPr>
          <w:p w14:paraId="7A25476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0.36</w:t>
            </w:r>
          </w:p>
        </w:tc>
      </w:tr>
      <w:tr w:rsidR="00B503B3" w:rsidRPr="00BE437D" w14:paraId="760D3D83" w14:textId="77777777" w:rsidTr="00295BFC">
        <w:tc>
          <w:tcPr>
            <w:tcW w:w="1885" w:type="dxa"/>
            <w:hideMark/>
          </w:tcPr>
          <w:p w14:paraId="0032CBD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Centreville Greene Pond 1 (LR81-0001)</w:t>
            </w:r>
          </w:p>
        </w:tc>
        <w:tc>
          <w:tcPr>
            <w:tcW w:w="1350" w:type="dxa"/>
            <w:noWrap/>
            <w:hideMark/>
          </w:tcPr>
          <w:p w14:paraId="37C3A61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2/4/2019</w:t>
            </w:r>
          </w:p>
        </w:tc>
        <w:tc>
          <w:tcPr>
            <w:tcW w:w="1260" w:type="dxa"/>
            <w:noWrap/>
            <w:hideMark/>
          </w:tcPr>
          <w:p w14:paraId="67C8ACA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-77.413883</w:t>
            </w:r>
          </w:p>
        </w:tc>
        <w:tc>
          <w:tcPr>
            <w:tcW w:w="1170" w:type="dxa"/>
            <w:noWrap/>
            <w:hideMark/>
          </w:tcPr>
          <w:p w14:paraId="1894517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38.83876</w:t>
            </w:r>
          </w:p>
        </w:tc>
        <w:tc>
          <w:tcPr>
            <w:tcW w:w="1620" w:type="dxa"/>
            <w:noWrap/>
            <w:hideMark/>
          </w:tcPr>
          <w:p w14:paraId="0D072BE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672C5B0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57.52</w:t>
            </w:r>
          </w:p>
        </w:tc>
        <w:tc>
          <w:tcPr>
            <w:tcW w:w="1170" w:type="dxa"/>
            <w:noWrap/>
            <w:hideMark/>
          </w:tcPr>
          <w:p w14:paraId="2BAC8C5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24.22</w:t>
            </w:r>
          </w:p>
        </w:tc>
        <w:tc>
          <w:tcPr>
            <w:tcW w:w="990" w:type="dxa"/>
            <w:noWrap/>
            <w:hideMark/>
          </w:tcPr>
          <w:p w14:paraId="1590779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33.29</w:t>
            </w:r>
          </w:p>
        </w:tc>
        <w:tc>
          <w:tcPr>
            <w:tcW w:w="1170" w:type="dxa"/>
            <w:noWrap/>
            <w:hideMark/>
          </w:tcPr>
          <w:p w14:paraId="6248A61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46.56</w:t>
            </w:r>
          </w:p>
        </w:tc>
        <w:tc>
          <w:tcPr>
            <w:tcW w:w="1080" w:type="dxa"/>
            <w:noWrap/>
            <w:hideMark/>
          </w:tcPr>
          <w:p w14:paraId="18195A3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5.21</w:t>
            </w:r>
          </w:p>
        </w:tc>
        <w:tc>
          <w:tcPr>
            <w:tcW w:w="2610" w:type="dxa"/>
            <w:hideMark/>
          </w:tcPr>
          <w:p w14:paraId="1FA7966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0.09 inches of runoff treated</w:t>
            </w:r>
          </w:p>
        </w:tc>
        <w:tc>
          <w:tcPr>
            <w:tcW w:w="1260" w:type="dxa"/>
            <w:noWrap/>
            <w:hideMark/>
          </w:tcPr>
          <w:p w14:paraId="7B40ADE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7B5C464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0.15</w:t>
            </w:r>
          </w:p>
        </w:tc>
        <w:tc>
          <w:tcPr>
            <w:tcW w:w="1173" w:type="dxa"/>
            <w:noWrap/>
            <w:hideMark/>
          </w:tcPr>
          <w:p w14:paraId="1E00865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0.02</w:t>
            </w:r>
          </w:p>
        </w:tc>
        <w:tc>
          <w:tcPr>
            <w:tcW w:w="1173" w:type="dxa"/>
            <w:noWrap/>
            <w:hideMark/>
          </w:tcPr>
          <w:p w14:paraId="152E267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46.42</w:t>
            </w:r>
          </w:p>
        </w:tc>
        <w:tc>
          <w:tcPr>
            <w:tcW w:w="1174" w:type="dxa"/>
            <w:noWrap/>
            <w:hideMark/>
          </w:tcPr>
          <w:p w14:paraId="2685CCC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5.19</w:t>
            </w:r>
          </w:p>
        </w:tc>
      </w:tr>
      <w:tr w:rsidR="00B503B3" w:rsidRPr="00BE437D" w14:paraId="23E122DD" w14:textId="77777777" w:rsidTr="00295BFC">
        <w:tc>
          <w:tcPr>
            <w:tcW w:w="1885" w:type="dxa"/>
            <w:hideMark/>
          </w:tcPr>
          <w:p w14:paraId="74FDC14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Centreville Greene Pond 2 (LR81-0002)</w:t>
            </w:r>
          </w:p>
        </w:tc>
        <w:tc>
          <w:tcPr>
            <w:tcW w:w="1350" w:type="dxa"/>
            <w:noWrap/>
            <w:hideMark/>
          </w:tcPr>
          <w:p w14:paraId="45EC8FD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2/4/2019</w:t>
            </w:r>
          </w:p>
        </w:tc>
        <w:tc>
          <w:tcPr>
            <w:tcW w:w="1260" w:type="dxa"/>
            <w:noWrap/>
            <w:hideMark/>
          </w:tcPr>
          <w:p w14:paraId="1F571D3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-77.416088</w:t>
            </w:r>
          </w:p>
        </w:tc>
        <w:tc>
          <w:tcPr>
            <w:tcW w:w="1170" w:type="dxa"/>
            <w:noWrap/>
            <w:hideMark/>
          </w:tcPr>
          <w:p w14:paraId="6C08DFA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38.836768</w:t>
            </w:r>
          </w:p>
        </w:tc>
        <w:tc>
          <w:tcPr>
            <w:tcW w:w="1620" w:type="dxa"/>
            <w:noWrap/>
            <w:hideMark/>
          </w:tcPr>
          <w:p w14:paraId="2B7A1D7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06C8E61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27.96</w:t>
            </w:r>
          </w:p>
        </w:tc>
        <w:tc>
          <w:tcPr>
            <w:tcW w:w="1170" w:type="dxa"/>
            <w:noWrap/>
            <w:hideMark/>
          </w:tcPr>
          <w:p w14:paraId="643029B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16.43</w:t>
            </w:r>
          </w:p>
        </w:tc>
        <w:tc>
          <w:tcPr>
            <w:tcW w:w="990" w:type="dxa"/>
            <w:noWrap/>
            <w:hideMark/>
          </w:tcPr>
          <w:p w14:paraId="26BC589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11.53</w:t>
            </w:r>
          </w:p>
        </w:tc>
        <w:tc>
          <w:tcPr>
            <w:tcW w:w="1170" w:type="dxa"/>
            <w:noWrap/>
            <w:hideMark/>
          </w:tcPr>
          <w:p w14:paraId="22A0A62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42.25</w:t>
            </w:r>
          </w:p>
        </w:tc>
        <w:tc>
          <w:tcPr>
            <w:tcW w:w="1080" w:type="dxa"/>
            <w:noWrap/>
            <w:hideMark/>
          </w:tcPr>
          <w:p w14:paraId="0811F5B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5.29</w:t>
            </w:r>
          </w:p>
        </w:tc>
        <w:tc>
          <w:tcPr>
            <w:tcW w:w="2610" w:type="dxa"/>
            <w:hideMark/>
          </w:tcPr>
          <w:p w14:paraId="340C2A0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0.15 inches of runoff treated</w:t>
            </w:r>
          </w:p>
        </w:tc>
        <w:tc>
          <w:tcPr>
            <w:tcW w:w="1260" w:type="dxa"/>
            <w:noWrap/>
            <w:hideMark/>
          </w:tcPr>
          <w:p w14:paraId="51B4F90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w:t>
            </w:r>
          </w:p>
        </w:tc>
        <w:tc>
          <w:tcPr>
            <w:tcW w:w="1173" w:type="dxa"/>
            <w:noWrap/>
            <w:hideMark/>
          </w:tcPr>
          <w:p w14:paraId="26C25B0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0.33</w:t>
            </w:r>
          </w:p>
        </w:tc>
        <w:tc>
          <w:tcPr>
            <w:tcW w:w="1173" w:type="dxa"/>
            <w:noWrap/>
            <w:hideMark/>
          </w:tcPr>
          <w:p w14:paraId="092A30E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1173" w:type="dxa"/>
            <w:noWrap/>
            <w:hideMark/>
          </w:tcPr>
          <w:p w14:paraId="32A3955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41.91</w:t>
            </w:r>
          </w:p>
        </w:tc>
        <w:tc>
          <w:tcPr>
            <w:tcW w:w="1174" w:type="dxa"/>
            <w:noWrap/>
            <w:hideMark/>
          </w:tcPr>
          <w:p w14:paraId="48A6038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5.26</w:t>
            </w:r>
          </w:p>
        </w:tc>
      </w:tr>
      <w:tr w:rsidR="00B503B3" w:rsidRPr="00BE437D" w14:paraId="226ADB4C" w14:textId="77777777" w:rsidTr="00295BFC">
        <w:tc>
          <w:tcPr>
            <w:tcW w:w="1885" w:type="dxa"/>
            <w:hideMark/>
          </w:tcPr>
          <w:p w14:paraId="0F03383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Meadow Run (0273DP) Pond Improvement</w:t>
            </w:r>
          </w:p>
        </w:tc>
        <w:tc>
          <w:tcPr>
            <w:tcW w:w="1350" w:type="dxa"/>
            <w:noWrap/>
            <w:hideMark/>
          </w:tcPr>
          <w:p w14:paraId="098FD40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2/25/2019</w:t>
            </w:r>
          </w:p>
        </w:tc>
        <w:tc>
          <w:tcPr>
            <w:tcW w:w="1260" w:type="dxa"/>
            <w:noWrap/>
            <w:hideMark/>
          </w:tcPr>
          <w:p w14:paraId="6DC689D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-77.222468</w:t>
            </w:r>
          </w:p>
        </w:tc>
        <w:tc>
          <w:tcPr>
            <w:tcW w:w="1170" w:type="dxa"/>
            <w:noWrap/>
            <w:hideMark/>
          </w:tcPr>
          <w:p w14:paraId="74A2701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38.953880</w:t>
            </w:r>
          </w:p>
        </w:tc>
        <w:tc>
          <w:tcPr>
            <w:tcW w:w="1620" w:type="dxa"/>
            <w:hideMark/>
          </w:tcPr>
          <w:p w14:paraId="16B2254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4B4DCED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20.48</w:t>
            </w:r>
          </w:p>
        </w:tc>
        <w:tc>
          <w:tcPr>
            <w:tcW w:w="1170" w:type="dxa"/>
            <w:noWrap/>
            <w:hideMark/>
          </w:tcPr>
          <w:p w14:paraId="03040B9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5.51</w:t>
            </w:r>
          </w:p>
        </w:tc>
        <w:tc>
          <w:tcPr>
            <w:tcW w:w="990" w:type="dxa"/>
            <w:noWrap/>
            <w:hideMark/>
          </w:tcPr>
          <w:p w14:paraId="4D3D1CE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14.97</w:t>
            </w:r>
          </w:p>
        </w:tc>
        <w:tc>
          <w:tcPr>
            <w:tcW w:w="1170" w:type="dxa"/>
            <w:noWrap/>
            <w:hideMark/>
          </w:tcPr>
          <w:p w14:paraId="3C8BD37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36.54</w:t>
            </w:r>
          </w:p>
        </w:tc>
        <w:tc>
          <w:tcPr>
            <w:tcW w:w="1080" w:type="dxa"/>
            <w:noWrap/>
            <w:hideMark/>
          </w:tcPr>
          <w:p w14:paraId="5B3B85F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1.51</w:t>
            </w:r>
          </w:p>
        </w:tc>
        <w:tc>
          <w:tcPr>
            <w:tcW w:w="2610" w:type="dxa"/>
            <w:hideMark/>
          </w:tcPr>
          <w:p w14:paraId="1590495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Established Efficiency, Dry Extended Detention Ponds</w:t>
            </w:r>
          </w:p>
        </w:tc>
        <w:tc>
          <w:tcPr>
            <w:tcW w:w="1260" w:type="dxa"/>
            <w:noWrap/>
            <w:hideMark/>
          </w:tcPr>
          <w:p w14:paraId="5B5AC0A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w:t>
            </w:r>
          </w:p>
        </w:tc>
        <w:tc>
          <w:tcPr>
            <w:tcW w:w="1173" w:type="dxa"/>
            <w:noWrap/>
            <w:hideMark/>
          </w:tcPr>
          <w:p w14:paraId="439CF6D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0.62</w:t>
            </w:r>
          </w:p>
        </w:tc>
        <w:tc>
          <w:tcPr>
            <w:tcW w:w="1173" w:type="dxa"/>
            <w:noWrap/>
            <w:hideMark/>
          </w:tcPr>
          <w:p w14:paraId="77B791B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0.05</w:t>
            </w:r>
          </w:p>
        </w:tc>
        <w:tc>
          <w:tcPr>
            <w:tcW w:w="1173" w:type="dxa"/>
            <w:noWrap/>
            <w:hideMark/>
          </w:tcPr>
          <w:p w14:paraId="585D147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35.92</w:t>
            </w:r>
          </w:p>
        </w:tc>
        <w:tc>
          <w:tcPr>
            <w:tcW w:w="1174" w:type="dxa"/>
            <w:noWrap/>
            <w:hideMark/>
          </w:tcPr>
          <w:p w14:paraId="05E7A32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1.46</w:t>
            </w:r>
          </w:p>
        </w:tc>
      </w:tr>
      <w:tr w:rsidR="00B503B3" w:rsidRPr="00BE437D" w14:paraId="1DEF8C1A" w14:textId="77777777" w:rsidTr="00295BFC">
        <w:tc>
          <w:tcPr>
            <w:tcW w:w="1885" w:type="dxa"/>
            <w:hideMark/>
          </w:tcPr>
          <w:p w14:paraId="786BBB1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Cherry Run ES (9517)</w:t>
            </w:r>
          </w:p>
        </w:tc>
        <w:tc>
          <w:tcPr>
            <w:tcW w:w="1350" w:type="dxa"/>
            <w:noWrap/>
            <w:hideMark/>
          </w:tcPr>
          <w:p w14:paraId="57F4477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3/18/2019</w:t>
            </w:r>
          </w:p>
        </w:tc>
        <w:tc>
          <w:tcPr>
            <w:tcW w:w="1260" w:type="dxa"/>
            <w:noWrap/>
            <w:hideMark/>
          </w:tcPr>
          <w:p w14:paraId="516603A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-77.283126</w:t>
            </w:r>
          </w:p>
        </w:tc>
        <w:tc>
          <w:tcPr>
            <w:tcW w:w="1170" w:type="dxa"/>
            <w:noWrap/>
            <w:hideMark/>
          </w:tcPr>
          <w:p w14:paraId="51A8228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38.767929</w:t>
            </w:r>
          </w:p>
        </w:tc>
        <w:tc>
          <w:tcPr>
            <w:tcW w:w="1620" w:type="dxa"/>
            <w:noWrap/>
            <w:hideMark/>
          </w:tcPr>
          <w:p w14:paraId="3A4223C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1662AD9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0.53</w:t>
            </w:r>
          </w:p>
        </w:tc>
        <w:tc>
          <w:tcPr>
            <w:tcW w:w="1170" w:type="dxa"/>
            <w:noWrap/>
            <w:hideMark/>
          </w:tcPr>
          <w:p w14:paraId="62A9FA6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0.17</w:t>
            </w:r>
          </w:p>
        </w:tc>
        <w:tc>
          <w:tcPr>
            <w:tcW w:w="990" w:type="dxa"/>
            <w:noWrap/>
            <w:hideMark/>
          </w:tcPr>
          <w:p w14:paraId="2DF73F7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0.36</w:t>
            </w:r>
          </w:p>
        </w:tc>
        <w:tc>
          <w:tcPr>
            <w:tcW w:w="1170" w:type="dxa"/>
            <w:noWrap/>
            <w:hideMark/>
          </w:tcPr>
          <w:p w14:paraId="014B9FF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1.62</w:t>
            </w:r>
          </w:p>
        </w:tc>
        <w:tc>
          <w:tcPr>
            <w:tcW w:w="1080" w:type="dxa"/>
            <w:noWrap/>
            <w:hideMark/>
          </w:tcPr>
          <w:p w14:paraId="4D447C6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0.19</w:t>
            </w:r>
          </w:p>
        </w:tc>
        <w:tc>
          <w:tcPr>
            <w:tcW w:w="2610" w:type="dxa"/>
            <w:hideMark/>
          </w:tcPr>
          <w:p w14:paraId="5764712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CBEE, Bioretention  C/D Soils, Underdrain</w:t>
            </w:r>
          </w:p>
        </w:tc>
        <w:tc>
          <w:tcPr>
            <w:tcW w:w="1260" w:type="dxa"/>
            <w:noWrap/>
            <w:hideMark/>
          </w:tcPr>
          <w:p w14:paraId="4356ABC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6F08E8B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0.48</w:t>
            </w:r>
          </w:p>
        </w:tc>
        <w:tc>
          <w:tcPr>
            <w:tcW w:w="1173" w:type="dxa"/>
            <w:noWrap/>
            <w:hideMark/>
          </w:tcPr>
          <w:p w14:paraId="43D515F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0.05</w:t>
            </w:r>
          </w:p>
        </w:tc>
        <w:tc>
          <w:tcPr>
            <w:tcW w:w="1173" w:type="dxa"/>
            <w:noWrap/>
            <w:hideMark/>
          </w:tcPr>
          <w:p w14:paraId="60B7877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1.14</w:t>
            </w:r>
          </w:p>
        </w:tc>
        <w:tc>
          <w:tcPr>
            <w:tcW w:w="1174" w:type="dxa"/>
            <w:noWrap/>
            <w:hideMark/>
          </w:tcPr>
          <w:p w14:paraId="7BD4633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0.14</w:t>
            </w:r>
          </w:p>
        </w:tc>
      </w:tr>
      <w:tr w:rsidR="00B503B3" w:rsidRPr="00BE437D" w14:paraId="2B450E33" w14:textId="77777777" w:rsidTr="00295BFC">
        <w:tc>
          <w:tcPr>
            <w:tcW w:w="1885" w:type="dxa"/>
            <w:hideMark/>
          </w:tcPr>
          <w:p w14:paraId="09DE87C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Cherry Run ES (9517)</w:t>
            </w:r>
          </w:p>
        </w:tc>
        <w:tc>
          <w:tcPr>
            <w:tcW w:w="1350" w:type="dxa"/>
            <w:noWrap/>
            <w:hideMark/>
          </w:tcPr>
          <w:p w14:paraId="390CB2D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3/18/2019</w:t>
            </w:r>
          </w:p>
        </w:tc>
        <w:tc>
          <w:tcPr>
            <w:tcW w:w="1260" w:type="dxa"/>
            <w:noWrap/>
            <w:hideMark/>
          </w:tcPr>
          <w:p w14:paraId="3734D29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w:t>
            </w:r>
          </w:p>
        </w:tc>
        <w:tc>
          <w:tcPr>
            <w:tcW w:w="1170" w:type="dxa"/>
            <w:noWrap/>
            <w:hideMark/>
          </w:tcPr>
          <w:p w14:paraId="0080D75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w:t>
            </w:r>
          </w:p>
        </w:tc>
        <w:tc>
          <w:tcPr>
            <w:tcW w:w="1620" w:type="dxa"/>
            <w:noWrap/>
            <w:hideMark/>
          </w:tcPr>
          <w:p w14:paraId="69D0B85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Grass Channel 1</w:t>
            </w:r>
          </w:p>
        </w:tc>
        <w:tc>
          <w:tcPr>
            <w:tcW w:w="900" w:type="dxa"/>
            <w:noWrap/>
            <w:hideMark/>
          </w:tcPr>
          <w:p w14:paraId="073D5FE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1.44</w:t>
            </w:r>
          </w:p>
        </w:tc>
        <w:tc>
          <w:tcPr>
            <w:tcW w:w="1170" w:type="dxa"/>
            <w:noWrap/>
            <w:hideMark/>
          </w:tcPr>
          <w:p w14:paraId="589565A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0.05</w:t>
            </w:r>
          </w:p>
        </w:tc>
        <w:tc>
          <w:tcPr>
            <w:tcW w:w="990" w:type="dxa"/>
            <w:noWrap/>
            <w:hideMark/>
          </w:tcPr>
          <w:p w14:paraId="766A9D9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1.39</w:t>
            </w:r>
          </w:p>
        </w:tc>
        <w:tc>
          <w:tcPr>
            <w:tcW w:w="1170" w:type="dxa"/>
            <w:noWrap/>
            <w:hideMark/>
          </w:tcPr>
          <w:p w14:paraId="732CEB2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1.48</w:t>
            </w:r>
          </w:p>
        </w:tc>
        <w:tc>
          <w:tcPr>
            <w:tcW w:w="1080" w:type="dxa"/>
            <w:noWrap/>
            <w:hideMark/>
          </w:tcPr>
          <w:p w14:paraId="1D46C2B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0.07</w:t>
            </w:r>
          </w:p>
        </w:tc>
        <w:tc>
          <w:tcPr>
            <w:tcW w:w="2610" w:type="dxa"/>
            <w:noWrap/>
            <w:hideMark/>
          </w:tcPr>
          <w:p w14:paraId="3EA998B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CBEE Vegetated Channel C/D soils no underdrain</w:t>
            </w:r>
          </w:p>
        </w:tc>
        <w:tc>
          <w:tcPr>
            <w:tcW w:w="1260" w:type="dxa"/>
            <w:noWrap/>
            <w:hideMark/>
          </w:tcPr>
          <w:p w14:paraId="0B5465F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3FD8AB7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7637D6C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737F14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1.48</w:t>
            </w:r>
          </w:p>
        </w:tc>
        <w:tc>
          <w:tcPr>
            <w:tcW w:w="1174" w:type="dxa"/>
            <w:noWrap/>
            <w:hideMark/>
          </w:tcPr>
          <w:p w14:paraId="183102C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0.07</w:t>
            </w:r>
          </w:p>
        </w:tc>
      </w:tr>
      <w:tr w:rsidR="00B503B3" w:rsidRPr="00BE437D" w14:paraId="78B01481" w14:textId="77777777" w:rsidTr="00295BFC">
        <w:tc>
          <w:tcPr>
            <w:tcW w:w="1885" w:type="dxa"/>
            <w:hideMark/>
          </w:tcPr>
          <w:p w14:paraId="133E75F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Cherry Run ES (9517)</w:t>
            </w:r>
          </w:p>
        </w:tc>
        <w:tc>
          <w:tcPr>
            <w:tcW w:w="1350" w:type="dxa"/>
            <w:noWrap/>
            <w:hideMark/>
          </w:tcPr>
          <w:p w14:paraId="5E3FA05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3/18/2019</w:t>
            </w:r>
          </w:p>
        </w:tc>
        <w:tc>
          <w:tcPr>
            <w:tcW w:w="1260" w:type="dxa"/>
            <w:noWrap/>
            <w:hideMark/>
          </w:tcPr>
          <w:p w14:paraId="49F6811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-77.285253</w:t>
            </w:r>
          </w:p>
        </w:tc>
        <w:tc>
          <w:tcPr>
            <w:tcW w:w="1170" w:type="dxa"/>
            <w:noWrap/>
            <w:hideMark/>
          </w:tcPr>
          <w:p w14:paraId="10C25F1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38.768214</w:t>
            </w:r>
          </w:p>
        </w:tc>
        <w:tc>
          <w:tcPr>
            <w:tcW w:w="1620" w:type="dxa"/>
            <w:noWrap/>
            <w:hideMark/>
          </w:tcPr>
          <w:p w14:paraId="0BC7B1A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Grass Channel 2</w:t>
            </w:r>
          </w:p>
        </w:tc>
        <w:tc>
          <w:tcPr>
            <w:tcW w:w="900" w:type="dxa"/>
            <w:noWrap/>
            <w:hideMark/>
          </w:tcPr>
          <w:p w14:paraId="06F63C0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0.59</w:t>
            </w:r>
          </w:p>
        </w:tc>
        <w:tc>
          <w:tcPr>
            <w:tcW w:w="1170" w:type="dxa"/>
            <w:noWrap/>
            <w:hideMark/>
          </w:tcPr>
          <w:p w14:paraId="2F6926B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0.48</w:t>
            </w:r>
          </w:p>
        </w:tc>
        <w:tc>
          <w:tcPr>
            <w:tcW w:w="990" w:type="dxa"/>
            <w:noWrap/>
            <w:hideMark/>
          </w:tcPr>
          <w:p w14:paraId="6FFF1C5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0.11</w:t>
            </w:r>
          </w:p>
        </w:tc>
        <w:tc>
          <w:tcPr>
            <w:tcW w:w="1170" w:type="dxa"/>
            <w:noWrap/>
            <w:hideMark/>
          </w:tcPr>
          <w:p w14:paraId="28EEF1A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0.92</w:t>
            </w:r>
          </w:p>
        </w:tc>
        <w:tc>
          <w:tcPr>
            <w:tcW w:w="1080" w:type="dxa"/>
            <w:noWrap/>
            <w:hideMark/>
          </w:tcPr>
          <w:p w14:paraId="71B84DA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0.08</w:t>
            </w:r>
          </w:p>
        </w:tc>
        <w:tc>
          <w:tcPr>
            <w:tcW w:w="2610" w:type="dxa"/>
            <w:noWrap/>
            <w:hideMark/>
          </w:tcPr>
          <w:p w14:paraId="468716C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CBEE Vegetated Channel C/D soils no underdrain</w:t>
            </w:r>
          </w:p>
        </w:tc>
        <w:tc>
          <w:tcPr>
            <w:tcW w:w="1260" w:type="dxa"/>
            <w:noWrap/>
            <w:hideMark/>
          </w:tcPr>
          <w:p w14:paraId="4781520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4734441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3B25CC2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3415AFD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0.92</w:t>
            </w:r>
          </w:p>
        </w:tc>
        <w:tc>
          <w:tcPr>
            <w:tcW w:w="1174" w:type="dxa"/>
            <w:noWrap/>
            <w:hideMark/>
          </w:tcPr>
          <w:p w14:paraId="3F06888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0.08</w:t>
            </w:r>
          </w:p>
        </w:tc>
      </w:tr>
      <w:tr w:rsidR="00B503B3" w:rsidRPr="00BE437D" w14:paraId="0B20F58F" w14:textId="77777777" w:rsidTr="00295BFC">
        <w:tc>
          <w:tcPr>
            <w:tcW w:w="1885" w:type="dxa"/>
            <w:hideMark/>
          </w:tcPr>
          <w:p w14:paraId="160F8FE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Browns Chapel Pond &amp; Outfall Improvement</w:t>
            </w:r>
          </w:p>
        </w:tc>
        <w:tc>
          <w:tcPr>
            <w:tcW w:w="1350" w:type="dxa"/>
            <w:noWrap/>
            <w:hideMark/>
          </w:tcPr>
          <w:p w14:paraId="6E1142B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4/20/2019</w:t>
            </w:r>
          </w:p>
        </w:tc>
        <w:tc>
          <w:tcPr>
            <w:tcW w:w="1260" w:type="dxa"/>
            <w:noWrap/>
            <w:hideMark/>
          </w:tcPr>
          <w:p w14:paraId="2738B16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-77.308138</w:t>
            </w:r>
          </w:p>
        </w:tc>
        <w:tc>
          <w:tcPr>
            <w:tcW w:w="1170" w:type="dxa"/>
            <w:noWrap/>
            <w:hideMark/>
          </w:tcPr>
          <w:p w14:paraId="44FBB21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38.970711</w:t>
            </w:r>
          </w:p>
        </w:tc>
        <w:tc>
          <w:tcPr>
            <w:tcW w:w="1620" w:type="dxa"/>
            <w:noWrap/>
            <w:hideMark/>
          </w:tcPr>
          <w:p w14:paraId="06EBC9C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1EA81A8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81.66</w:t>
            </w:r>
          </w:p>
        </w:tc>
        <w:tc>
          <w:tcPr>
            <w:tcW w:w="1170" w:type="dxa"/>
            <w:noWrap/>
            <w:hideMark/>
          </w:tcPr>
          <w:p w14:paraId="320E7AF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20.07</w:t>
            </w:r>
          </w:p>
        </w:tc>
        <w:tc>
          <w:tcPr>
            <w:tcW w:w="990" w:type="dxa"/>
            <w:noWrap/>
            <w:hideMark/>
          </w:tcPr>
          <w:p w14:paraId="7090525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61.59</w:t>
            </w:r>
          </w:p>
        </w:tc>
        <w:tc>
          <w:tcPr>
            <w:tcW w:w="1170" w:type="dxa"/>
            <w:noWrap/>
            <w:hideMark/>
          </w:tcPr>
          <w:p w14:paraId="6BB389B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75.16</w:t>
            </w:r>
          </w:p>
        </w:tc>
        <w:tc>
          <w:tcPr>
            <w:tcW w:w="1080" w:type="dxa"/>
            <w:noWrap/>
            <w:hideMark/>
          </w:tcPr>
          <w:p w14:paraId="61B69DE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7.12</w:t>
            </w:r>
          </w:p>
        </w:tc>
        <w:tc>
          <w:tcPr>
            <w:tcW w:w="2610" w:type="dxa"/>
            <w:hideMark/>
          </w:tcPr>
          <w:p w14:paraId="35D5575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CBP Retrofits Expert Panel, ST curve (wet ponds) for forebay only, 0.14 inches of runoff treated </w:t>
            </w:r>
          </w:p>
        </w:tc>
        <w:tc>
          <w:tcPr>
            <w:tcW w:w="1260" w:type="dxa"/>
            <w:noWrap/>
            <w:hideMark/>
          </w:tcPr>
          <w:p w14:paraId="5484F1C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27%</w:t>
            </w:r>
          </w:p>
        </w:tc>
        <w:tc>
          <w:tcPr>
            <w:tcW w:w="1173" w:type="dxa"/>
            <w:noWrap/>
            <w:hideMark/>
          </w:tcPr>
          <w:p w14:paraId="0B3B860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15.54</w:t>
            </w:r>
          </w:p>
        </w:tc>
        <w:tc>
          <w:tcPr>
            <w:tcW w:w="1173" w:type="dxa"/>
            <w:noWrap/>
            <w:hideMark/>
          </w:tcPr>
          <w:p w14:paraId="0592941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1.22</w:t>
            </w:r>
          </w:p>
        </w:tc>
        <w:tc>
          <w:tcPr>
            <w:tcW w:w="1173" w:type="dxa"/>
            <w:noWrap/>
            <w:hideMark/>
          </w:tcPr>
          <w:p w14:paraId="6348EBE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59.62</w:t>
            </w:r>
          </w:p>
        </w:tc>
        <w:tc>
          <w:tcPr>
            <w:tcW w:w="1174" w:type="dxa"/>
            <w:noWrap/>
            <w:hideMark/>
          </w:tcPr>
          <w:p w14:paraId="7F8E24A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5.90</w:t>
            </w:r>
          </w:p>
        </w:tc>
      </w:tr>
      <w:tr w:rsidR="00B503B3" w:rsidRPr="00BE437D" w14:paraId="607E8F09" w14:textId="77777777" w:rsidTr="00295BFC">
        <w:tc>
          <w:tcPr>
            <w:tcW w:w="1885" w:type="dxa"/>
            <w:hideMark/>
          </w:tcPr>
          <w:p w14:paraId="0A792F2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lastRenderedPageBreak/>
              <w:t>Bailey's Shelter Vegetated Roof</w:t>
            </w:r>
          </w:p>
        </w:tc>
        <w:tc>
          <w:tcPr>
            <w:tcW w:w="1350" w:type="dxa"/>
            <w:noWrap/>
            <w:hideMark/>
          </w:tcPr>
          <w:p w14:paraId="66132B4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10/31/2019</w:t>
            </w:r>
          </w:p>
        </w:tc>
        <w:tc>
          <w:tcPr>
            <w:tcW w:w="1260" w:type="dxa"/>
            <w:noWrap/>
            <w:hideMark/>
          </w:tcPr>
          <w:p w14:paraId="08705ED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-77.129159</w:t>
            </w:r>
          </w:p>
        </w:tc>
        <w:tc>
          <w:tcPr>
            <w:tcW w:w="1170" w:type="dxa"/>
            <w:noWrap/>
            <w:hideMark/>
          </w:tcPr>
          <w:p w14:paraId="59F4523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38.849110</w:t>
            </w:r>
          </w:p>
        </w:tc>
        <w:tc>
          <w:tcPr>
            <w:tcW w:w="1620" w:type="dxa"/>
            <w:noWrap/>
            <w:hideMark/>
          </w:tcPr>
          <w:p w14:paraId="0D02496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Vegetated Roof</w:t>
            </w:r>
          </w:p>
        </w:tc>
        <w:tc>
          <w:tcPr>
            <w:tcW w:w="900" w:type="dxa"/>
            <w:noWrap/>
            <w:hideMark/>
          </w:tcPr>
          <w:p w14:paraId="2BC74E0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1170" w:type="dxa"/>
            <w:noWrap/>
            <w:hideMark/>
          </w:tcPr>
          <w:p w14:paraId="18088F2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990" w:type="dxa"/>
            <w:noWrap/>
            <w:hideMark/>
          </w:tcPr>
          <w:p w14:paraId="1B68784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0" w:type="dxa"/>
            <w:noWrap/>
            <w:hideMark/>
          </w:tcPr>
          <w:p w14:paraId="11DAFC9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0.34</w:t>
            </w:r>
          </w:p>
        </w:tc>
        <w:tc>
          <w:tcPr>
            <w:tcW w:w="1080" w:type="dxa"/>
            <w:noWrap/>
            <w:hideMark/>
          </w:tcPr>
          <w:p w14:paraId="1919A4B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2610" w:type="dxa"/>
            <w:hideMark/>
          </w:tcPr>
          <w:p w14:paraId="07D0FB9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curve, for 3.1 in runoff treated</w:t>
            </w:r>
          </w:p>
        </w:tc>
        <w:tc>
          <w:tcPr>
            <w:tcW w:w="1260" w:type="dxa"/>
            <w:noWrap/>
            <w:hideMark/>
          </w:tcPr>
          <w:p w14:paraId="7750940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694C28B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0.05</w:t>
            </w:r>
          </w:p>
        </w:tc>
        <w:tc>
          <w:tcPr>
            <w:tcW w:w="1173" w:type="dxa"/>
            <w:noWrap/>
            <w:hideMark/>
          </w:tcPr>
          <w:p w14:paraId="29C2A94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0.01</w:t>
            </w:r>
          </w:p>
        </w:tc>
        <w:tc>
          <w:tcPr>
            <w:tcW w:w="1173" w:type="dxa"/>
            <w:noWrap/>
            <w:hideMark/>
          </w:tcPr>
          <w:p w14:paraId="2BE5F1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0.29</w:t>
            </w:r>
          </w:p>
        </w:tc>
        <w:tc>
          <w:tcPr>
            <w:tcW w:w="1174" w:type="dxa"/>
            <w:noWrap/>
            <w:hideMark/>
          </w:tcPr>
          <w:p w14:paraId="2F68BF4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r>
      <w:tr w:rsidR="00B503B3" w:rsidRPr="00BE437D" w14:paraId="00DD8C5C" w14:textId="77777777" w:rsidTr="00295BFC">
        <w:tc>
          <w:tcPr>
            <w:tcW w:w="1885" w:type="dxa"/>
            <w:hideMark/>
          </w:tcPr>
          <w:p w14:paraId="7242255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Lorton Athletic Fields @ Lower Potomac Ballpark</w:t>
            </w:r>
          </w:p>
        </w:tc>
        <w:tc>
          <w:tcPr>
            <w:tcW w:w="1350" w:type="dxa"/>
            <w:noWrap/>
            <w:hideMark/>
          </w:tcPr>
          <w:p w14:paraId="6EA0132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3/1/2020</w:t>
            </w:r>
          </w:p>
        </w:tc>
        <w:tc>
          <w:tcPr>
            <w:tcW w:w="1260" w:type="dxa"/>
            <w:noWrap/>
            <w:hideMark/>
          </w:tcPr>
          <w:p w14:paraId="0E0B01F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-77.210964</w:t>
            </w:r>
          </w:p>
        </w:tc>
        <w:tc>
          <w:tcPr>
            <w:tcW w:w="1170" w:type="dxa"/>
            <w:noWrap/>
            <w:hideMark/>
          </w:tcPr>
          <w:p w14:paraId="5756B83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38.698586</w:t>
            </w:r>
          </w:p>
        </w:tc>
        <w:tc>
          <w:tcPr>
            <w:tcW w:w="1620" w:type="dxa"/>
            <w:noWrap/>
            <w:hideMark/>
          </w:tcPr>
          <w:p w14:paraId="34E525B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55E599C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29.50</w:t>
            </w:r>
          </w:p>
        </w:tc>
        <w:tc>
          <w:tcPr>
            <w:tcW w:w="1170" w:type="dxa"/>
            <w:noWrap/>
            <w:hideMark/>
          </w:tcPr>
          <w:p w14:paraId="64484FA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8.20</w:t>
            </w:r>
          </w:p>
        </w:tc>
        <w:tc>
          <w:tcPr>
            <w:tcW w:w="990" w:type="dxa"/>
            <w:noWrap/>
            <w:hideMark/>
          </w:tcPr>
          <w:p w14:paraId="452407D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21.30</w:t>
            </w:r>
          </w:p>
        </w:tc>
        <w:tc>
          <w:tcPr>
            <w:tcW w:w="1170" w:type="dxa"/>
            <w:noWrap/>
            <w:hideMark/>
          </w:tcPr>
          <w:p w14:paraId="124DA4F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71.41</w:t>
            </w:r>
          </w:p>
        </w:tc>
        <w:tc>
          <w:tcPr>
            <w:tcW w:w="1080" w:type="dxa"/>
            <w:noWrap/>
            <w:hideMark/>
          </w:tcPr>
          <w:p w14:paraId="47BE53B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7.00</w:t>
            </w:r>
          </w:p>
        </w:tc>
        <w:tc>
          <w:tcPr>
            <w:tcW w:w="2610" w:type="dxa"/>
            <w:hideMark/>
          </w:tcPr>
          <w:p w14:paraId="6B9FB32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curve, for 0.3 in runoff treated</w:t>
            </w:r>
          </w:p>
        </w:tc>
        <w:tc>
          <w:tcPr>
            <w:tcW w:w="1260" w:type="dxa"/>
            <w:noWrap/>
            <w:hideMark/>
          </w:tcPr>
          <w:p w14:paraId="68A9E20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w:t>
            </w:r>
          </w:p>
        </w:tc>
        <w:tc>
          <w:tcPr>
            <w:tcW w:w="1173" w:type="dxa"/>
            <w:noWrap/>
            <w:hideMark/>
          </w:tcPr>
          <w:p w14:paraId="5850D2D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0.28</w:t>
            </w:r>
          </w:p>
        </w:tc>
        <w:tc>
          <w:tcPr>
            <w:tcW w:w="1173" w:type="dxa"/>
            <w:noWrap/>
            <w:hideMark/>
          </w:tcPr>
          <w:p w14:paraId="2FB4CFE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0.02</w:t>
            </w:r>
          </w:p>
        </w:tc>
        <w:tc>
          <w:tcPr>
            <w:tcW w:w="1173" w:type="dxa"/>
            <w:noWrap/>
            <w:hideMark/>
          </w:tcPr>
          <w:p w14:paraId="4698B64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71.13</w:t>
            </w:r>
          </w:p>
        </w:tc>
        <w:tc>
          <w:tcPr>
            <w:tcW w:w="1174" w:type="dxa"/>
            <w:noWrap/>
            <w:hideMark/>
          </w:tcPr>
          <w:p w14:paraId="6B96523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6.98</w:t>
            </w:r>
          </w:p>
        </w:tc>
      </w:tr>
      <w:tr w:rsidR="00B503B3" w:rsidRPr="00BE437D" w14:paraId="54274A29" w14:textId="77777777" w:rsidTr="00295BFC">
        <w:tc>
          <w:tcPr>
            <w:tcW w:w="1885" w:type="dxa"/>
            <w:hideMark/>
          </w:tcPr>
          <w:p w14:paraId="4E5E60B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Luther Jackson IS</w:t>
            </w:r>
          </w:p>
        </w:tc>
        <w:tc>
          <w:tcPr>
            <w:tcW w:w="1350" w:type="dxa"/>
            <w:noWrap/>
            <w:hideMark/>
          </w:tcPr>
          <w:p w14:paraId="15B033C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12/6/2019</w:t>
            </w:r>
          </w:p>
        </w:tc>
        <w:tc>
          <w:tcPr>
            <w:tcW w:w="1260" w:type="dxa"/>
            <w:noWrap/>
            <w:hideMark/>
          </w:tcPr>
          <w:p w14:paraId="23BF378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-77.230507</w:t>
            </w:r>
          </w:p>
        </w:tc>
        <w:tc>
          <w:tcPr>
            <w:tcW w:w="1170" w:type="dxa"/>
            <w:noWrap/>
            <w:hideMark/>
          </w:tcPr>
          <w:p w14:paraId="79C3096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38.868246</w:t>
            </w:r>
          </w:p>
        </w:tc>
        <w:tc>
          <w:tcPr>
            <w:tcW w:w="1620" w:type="dxa"/>
            <w:noWrap/>
            <w:hideMark/>
          </w:tcPr>
          <w:p w14:paraId="4A4C341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Infiltration</w:t>
            </w:r>
          </w:p>
        </w:tc>
        <w:tc>
          <w:tcPr>
            <w:tcW w:w="900" w:type="dxa"/>
            <w:noWrap/>
            <w:hideMark/>
          </w:tcPr>
          <w:p w14:paraId="6878473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0.45</w:t>
            </w:r>
          </w:p>
        </w:tc>
        <w:tc>
          <w:tcPr>
            <w:tcW w:w="1170" w:type="dxa"/>
            <w:noWrap/>
            <w:hideMark/>
          </w:tcPr>
          <w:p w14:paraId="69515E3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0.41</w:t>
            </w:r>
          </w:p>
        </w:tc>
        <w:tc>
          <w:tcPr>
            <w:tcW w:w="990" w:type="dxa"/>
            <w:noWrap/>
            <w:hideMark/>
          </w:tcPr>
          <w:p w14:paraId="7198AEF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1170" w:type="dxa"/>
            <w:noWrap/>
            <w:hideMark/>
          </w:tcPr>
          <w:p w14:paraId="097CEFA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5.85</w:t>
            </w:r>
          </w:p>
        </w:tc>
        <w:tc>
          <w:tcPr>
            <w:tcW w:w="1080" w:type="dxa"/>
            <w:noWrap/>
            <w:hideMark/>
          </w:tcPr>
          <w:p w14:paraId="1903B7A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0.58</w:t>
            </w:r>
          </w:p>
        </w:tc>
        <w:tc>
          <w:tcPr>
            <w:tcW w:w="2610" w:type="dxa"/>
            <w:hideMark/>
          </w:tcPr>
          <w:p w14:paraId="3EA992E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CBEE Infiltration w/o sand</w:t>
            </w:r>
          </w:p>
        </w:tc>
        <w:tc>
          <w:tcPr>
            <w:tcW w:w="1260" w:type="dxa"/>
            <w:noWrap/>
            <w:hideMark/>
          </w:tcPr>
          <w:p w14:paraId="0A749C5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369E0D2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686B1AF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6FF7078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5.85</w:t>
            </w:r>
          </w:p>
        </w:tc>
        <w:tc>
          <w:tcPr>
            <w:tcW w:w="1174" w:type="dxa"/>
            <w:noWrap/>
            <w:hideMark/>
          </w:tcPr>
          <w:p w14:paraId="72E8483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0.58</w:t>
            </w:r>
          </w:p>
        </w:tc>
      </w:tr>
      <w:tr w:rsidR="00B503B3" w:rsidRPr="00BE437D" w14:paraId="487813DF" w14:textId="77777777" w:rsidTr="00295BFC">
        <w:tc>
          <w:tcPr>
            <w:tcW w:w="1885" w:type="dxa"/>
            <w:hideMark/>
          </w:tcPr>
          <w:p w14:paraId="0254DB3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Luther Jackson IS</w:t>
            </w:r>
          </w:p>
        </w:tc>
        <w:tc>
          <w:tcPr>
            <w:tcW w:w="1350" w:type="dxa"/>
            <w:noWrap/>
            <w:hideMark/>
          </w:tcPr>
          <w:p w14:paraId="0C69A78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12/6/2019</w:t>
            </w:r>
          </w:p>
        </w:tc>
        <w:tc>
          <w:tcPr>
            <w:tcW w:w="1260" w:type="dxa"/>
            <w:noWrap/>
            <w:hideMark/>
          </w:tcPr>
          <w:p w14:paraId="4C4D309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-77.231643</w:t>
            </w:r>
          </w:p>
        </w:tc>
        <w:tc>
          <w:tcPr>
            <w:tcW w:w="1170" w:type="dxa"/>
            <w:noWrap/>
            <w:hideMark/>
          </w:tcPr>
          <w:p w14:paraId="484D674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38.866938</w:t>
            </w:r>
          </w:p>
        </w:tc>
        <w:tc>
          <w:tcPr>
            <w:tcW w:w="1620" w:type="dxa"/>
            <w:noWrap/>
            <w:hideMark/>
          </w:tcPr>
          <w:p w14:paraId="5C7F472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19D9D73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43.39</w:t>
            </w:r>
          </w:p>
        </w:tc>
        <w:tc>
          <w:tcPr>
            <w:tcW w:w="1170" w:type="dxa"/>
            <w:noWrap/>
            <w:hideMark/>
          </w:tcPr>
          <w:p w14:paraId="55226BB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34.93</w:t>
            </w:r>
          </w:p>
        </w:tc>
        <w:tc>
          <w:tcPr>
            <w:tcW w:w="990" w:type="dxa"/>
            <w:noWrap/>
            <w:hideMark/>
          </w:tcPr>
          <w:p w14:paraId="248A31C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8.46</w:t>
            </w:r>
          </w:p>
        </w:tc>
        <w:tc>
          <w:tcPr>
            <w:tcW w:w="1170" w:type="dxa"/>
            <w:noWrap/>
            <w:hideMark/>
          </w:tcPr>
          <w:p w14:paraId="64A570C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209.81</w:t>
            </w:r>
          </w:p>
        </w:tc>
        <w:tc>
          <w:tcPr>
            <w:tcW w:w="1080" w:type="dxa"/>
            <w:noWrap/>
            <w:hideMark/>
          </w:tcPr>
          <w:p w14:paraId="39E4139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29.37</w:t>
            </w:r>
          </w:p>
        </w:tc>
        <w:tc>
          <w:tcPr>
            <w:tcW w:w="2610" w:type="dxa"/>
            <w:hideMark/>
          </w:tcPr>
          <w:p w14:paraId="7DD0D33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curve, for 0.7 inches runoff</w:t>
            </w:r>
          </w:p>
        </w:tc>
        <w:tc>
          <w:tcPr>
            <w:tcW w:w="1260" w:type="dxa"/>
            <w:noWrap/>
            <w:hideMark/>
          </w:tcPr>
          <w:p w14:paraId="4F43976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6F14540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79E9B72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623A4F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209.81</w:t>
            </w:r>
          </w:p>
        </w:tc>
        <w:tc>
          <w:tcPr>
            <w:tcW w:w="1174" w:type="dxa"/>
            <w:noWrap/>
            <w:hideMark/>
          </w:tcPr>
          <w:p w14:paraId="707B625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29.37</w:t>
            </w:r>
          </w:p>
        </w:tc>
      </w:tr>
      <w:tr w:rsidR="00B503B3" w:rsidRPr="00BE437D" w14:paraId="488549B2" w14:textId="77777777" w:rsidTr="00295BFC">
        <w:tc>
          <w:tcPr>
            <w:tcW w:w="1885" w:type="dxa"/>
            <w:hideMark/>
          </w:tcPr>
          <w:p w14:paraId="419F267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Nottoway Park Phase 2</w:t>
            </w:r>
          </w:p>
        </w:tc>
        <w:tc>
          <w:tcPr>
            <w:tcW w:w="1350" w:type="dxa"/>
            <w:noWrap/>
            <w:hideMark/>
          </w:tcPr>
          <w:p w14:paraId="1193252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3/16/2020</w:t>
            </w:r>
          </w:p>
        </w:tc>
        <w:tc>
          <w:tcPr>
            <w:tcW w:w="1260" w:type="dxa"/>
            <w:noWrap/>
            <w:hideMark/>
          </w:tcPr>
          <w:p w14:paraId="550624E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-77.274818</w:t>
            </w:r>
          </w:p>
        </w:tc>
        <w:tc>
          <w:tcPr>
            <w:tcW w:w="1170" w:type="dxa"/>
            <w:noWrap/>
            <w:hideMark/>
          </w:tcPr>
          <w:p w14:paraId="67C2D84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38.885919</w:t>
            </w:r>
          </w:p>
        </w:tc>
        <w:tc>
          <w:tcPr>
            <w:tcW w:w="1620" w:type="dxa"/>
            <w:noWrap/>
            <w:hideMark/>
          </w:tcPr>
          <w:p w14:paraId="38EF3F1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Dry Swale</w:t>
            </w:r>
          </w:p>
        </w:tc>
        <w:tc>
          <w:tcPr>
            <w:tcW w:w="900" w:type="dxa"/>
            <w:noWrap/>
            <w:hideMark/>
          </w:tcPr>
          <w:p w14:paraId="4D54D49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3.98</w:t>
            </w:r>
          </w:p>
        </w:tc>
        <w:tc>
          <w:tcPr>
            <w:tcW w:w="1170" w:type="dxa"/>
            <w:noWrap/>
            <w:hideMark/>
          </w:tcPr>
          <w:p w14:paraId="4A6B656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0.42</w:t>
            </w:r>
          </w:p>
        </w:tc>
        <w:tc>
          <w:tcPr>
            <w:tcW w:w="990" w:type="dxa"/>
            <w:noWrap/>
            <w:hideMark/>
          </w:tcPr>
          <w:p w14:paraId="151E69D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3.56</w:t>
            </w:r>
          </w:p>
        </w:tc>
        <w:tc>
          <w:tcPr>
            <w:tcW w:w="1170" w:type="dxa"/>
            <w:noWrap/>
            <w:hideMark/>
          </w:tcPr>
          <w:p w14:paraId="4ACEA71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30.05</w:t>
            </w:r>
          </w:p>
        </w:tc>
        <w:tc>
          <w:tcPr>
            <w:tcW w:w="1080" w:type="dxa"/>
            <w:noWrap/>
            <w:hideMark/>
          </w:tcPr>
          <w:p w14:paraId="74ECABE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1.61</w:t>
            </w:r>
          </w:p>
        </w:tc>
        <w:tc>
          <w:tcPr>
            <w:tcW w:w="2610" w:type="dxa"/>
            <w:hideMark/>
          </w:tcPr>
          <w:p w14:paraId="368B2CC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CBEE Dry Swale</w:t>
            </w:r>
          </w:p>
        </w:tc>
        <w:tc>
          <w:tcPr>
            <w:tcW w:w="1260" w:type="dxa"/>
            <w:noWrap/>
            <w:hideMark/>
          </w:tcPr>
          <w:p w14:paraId="1442D91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638F23A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2.79</w:t>
            </w:r>
          </w:p>
        </w:tc>
        <w:tc>
          <w:tcPr>
            <w:tcW w:w="1173" w:type="dxa"/>
            <w:noWrap/>
            <w:hideMark/>
          </w:tcPr>
          <w:p w14:paraId="0558289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0.21</w:t>
            </w:r>
          </w:p>
        </w:tc>
        <w:tc>
          <w:tcPr>
            <w:tcW w:w="1173" w:type="dxa"/>
            <w:noWrap/>
            <w:hideMark/>
          </w:tcPr>
          <w:p w14:paraId="22192D8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27.26</w:t>
            </w:r>
          </w:p>
        </w:tc>
        <w:tc>
          <w:tcPr>
            <w:tcW w:w="1174" w:type="dxa"/>
            <w:noWrap/>
            <w:hideMark/>
          </w:tcPr>
          <w:p w14:paraId="3AF4484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1.40</w:t>
            </w:r>
          </w:p>
        </w:tc>
      </w:tr>
      <w:tr w:rsidR="00B503B3" w:rsidRPr="00BE437D" w14:paraId="5FE346AC" w14:textId="77777777" w:rsidTr="00295BFC">
        <w:tc>
          <w:tcPr>
            <w:tcW w:w="1885" w:type="dxa"/>
            <w:hideMark/>
          </w:tcPr>
          <w:p w14:paraId="3C69083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Nottoway Park Phase 2</w:t>
            </w:r>
          </w:p>
        </w:tc>
        <w:tc>
          <w:tcPr>
            <w:tcW w:w="1350" w:type="dxa"/>
            <w:noWrap/>
            <w:hideMark/>
          </w:tcPr>
          <w:p w14:paraId="246CAB3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3/16/2020</w:t>
            </w:r>
          </w:p>
        </w:tc>
        <w:tc>
          <w:tcPr>
            <w:tcW w:w="1260" w:type="dxa"/>
            <w:noWrap/>
            <w:hideMark/>
          </w:tcPr>
          <w:p w14:paraId="77F19EF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-77.274906</w:t>
            </w:r>
          </w:p>
        </w:tc>
        <w:tc>
          <w:tcPr>
            <w:tcW w:w="1170" w:type="dxa"/>
            <w:noWrap/>
            <w:hideMark/>
          </w:tcPr>
          <w:p w14:paraId="0B6C743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38.884787</w:t>
            </w:r>
          </w:p>
        </w:tc>
        <w:tc>
          <w:tcPr>
            <w:tcW w:w="1620" w:type="dxa"/>
            <w:noWrap/>
            <w:hideMark/>
          </w:tcPr>
          <w:p w14:paraId="5AB295C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1028D78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1.23</w:t>
            </w:r>
          </w:p>
        </w:tc>
        <w:tc>
          <w:tcPr>
            <w:tcW w:w="1170" w:type="dxa"/>
            <w:noWrap/>
            <w:hideMark/>
          </w:tcPr>
          <w:p w14:paraId="09E1F10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0.51</w:t>
            </w:r>
          </w:p>
        </w:tc>
        <w:tc>
          <w:tcPr>
            <w:tcW w:w="990" w:type="dxa"/>
            <w:noWrap/>
            <w:hideMark/>
          </w:tcPr>
          <w:p w14:paraId="3BE9355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0.72</w:t>
            </w:r>
          </w:p>
        </w:tc>
        <w:tc>
          <w:tcPr>
            <w:tcW w:w="1170" w:type="dxa"/>
            <w:noWrap/>
            <w:hideMark/>
          </w:tcPr>
          <w:p w14:paraId="7CB1597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20.11</w:t>
            </w:r>
          </w:p>
        </w:tc>
        <w:tc>
          <w:tcPr>
            <w:tcW w:w="1080" w:type="dxa"/>
            <w:noWrap/>
            <w:hideMark/>
          </w:tcPr>
          <w:p w14:paraId="3AC165B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1.24</w:t>
            </w:r>
          </w:p>
        </w:tc>
        <w:tc>
          <w:tcPr>
            <w:tcW w:w="2610" w:type="dxa"/>
            <w:hideMark/>
          </w:tcPr>
          <w:p w14:paraId="286929A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CBEE Bioretention A/B soils, underdrain</w:t>
            </w:r>
          </w:p>
        </w:tc>
        <w:tc>
          <w:tcPr>
            <w:tcW w:w="1260" w:type="dxa"/>
            <w:noWrap/>
            <w:hideMark/>
          </w:tcPr>
          <w:p w14:paraId="656EC5C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65A6374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1.21</w:t>
            </w:r>
          </w:p>
        </w:tc>
        <w:tc>
          <w:tcPr>
            <w:tcW w:w="1173" w:type="dxa"/>
            <w:noWrap/>
            <w:hideMark/>
          </w:tcPr>
          <w:p w14:paraId="34A3DD1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0.15</w:t>
            </w:r>
          </w:p>
        </w:tc>
        <w:tc>
          <w:tcPr>
            <w:tcW w:w="1173" w:type="dxa"/>
            <w:noWrap/>
            <w:hideMark/>
          </w:tcPr>
          <w:p w14:paraId="0D66631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18.90</w:t>
            </w:r>
          </w:p>
        </w:tc>
        <w:tc>
          <w:tcPr>
            <w:tcW w:w="1174" w:type="dxa"/>
            <w:noWrap/>
            <w:hideMark/>
          </w:tcPr>
          <w:p w14:paraId="2BF48D7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1.09</w:t>
            </w:r>
          </w:p>
        </w:tc>
      </w:tr>
      <w:tr w:rsidR="00B503B3" w:rsidRPr="00BE437D" w14:paraId="1120E8B3" w14:textId="77777777" w:rsidTr="00295BFC">
        <w:tc>
          <w:tcPr>
            <w:tcW w:w="1885" w:type="dxa"/>
            <w:hideMark/>
          </w:tcPr>
          <w:p w14:paraId="2D1B22C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Nottoway Park Phase 2</w:t>
            </w:r>
          </w:p>
        </w:tc>
        <w:tc>
          <w:tcPr>
            <w:tcW w:w="1350" w:type="dxa"/>
            <w:noWrap/>
            <w:hideMark/>
          </w:tcPr>
          <w:p w14:paraId="0512148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3/16/2020</w:t>
            </w:r>
          </w:p>
        </w:tc>
        <w:tc>
          <w:tcPr>
            <w:tcW w:w="1260" w:type="dxa"/>
            <w:noWrap/>
            <w:hideMark/>
          </w:tcPr>
          <w:p w14:paraId="21A9FF3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-77.273892</w:t>
            </w:r>
          </w:p>
        </w:tc>
        <w:tc>
          <w:tcPr>
            <w:tcW w:w="1170" w:type="dxa"/>
            <w:noWrap/>
            <w:hideMark/>
          </w:tcPr>
          <w:p w14:paraId="11AFE29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38.885178</w:t>
            </w:r>
          </w:p>
        </w:tc>
        <w:tc>
          <w:tcPr>
            <w:tcW w:w="1620" w:type="dxa"/>
            <w:noWrap/>
            <w:hideMark/>
          </w:tcPr>
          <w:p w14:paraId="2394113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Dry Swale</w:t>
            </w:r>
          </w:p>
        </w:tc>
        <w:tc>
          <w:tcPr>
            <w:tcW w:w="900" w:type="dxa"/>
            <w:noWrap/>
            <w:hideMark/>
          </w:tcPr>
          <w:p w14:paraId="0264854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0.69</w:t>
            </w:r>
          </w:p>
        </w:tc>
        <w:tc>
          <w:tcPr>
            <w:tcW w:w="1170" w:type="dxa"/>
            <w:noWrap/>
            <w:hideMark/>
          </w:tcPr>
          <w:p w14:paraId="655AC88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0.05</w:t>
            </w:r>
          </w:p>
        </w:tc>
        <w:tc>
          <w:tcPr>
            <w:tcW w:w="990" w:type="dxa"/>
            <w:noWrap/>
            <w:hideMark/>
          </w:tcPr>
          <w:p w14:paraId="66CB5F3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0.64</w:t>
            </w:r>
          </w:p>
        </w:tc>
        <w:tc>
          <w:tcPr>
            <w:tcW w:w="1170" w:type="dxa"/>
            <w:noWrap/>
            <w:hideMark/>
          </w:tcPr>
          <w:p w14:paraId="2310F47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5.10</w:t>
            </w:r>
          </w:p>
        </w:tc>
        <w:tc>
          <w:tcPr>
            <w:tcW w:w="1080" w:type="dxa"/>
            <w:noWrap/>
            <w:hideMark/>
          </w:tcPr>
          <w:p w14:paraId="5C7E214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0.26</w:t>
            </w:r>
          </w:p>
        </w:tc>
        <w:tc>
          <w:tcPr>
            <w:tcW w:w="2610" w:type="dxa"/>
            <w:hideMark/>
          </w:tcPr>
          <w:p w14:paraId="6DCFDAF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CBEE Dry Swale</w:t>
            </w:r>
          </w:p>
        </w:tc>
        <w:tc>
          <w:tcPr>
            <w:tcW w:w="1260" w:type="dxa"/>
            <w:noWrap/>
            <w:hideMark/>
          </w:tcPr>
          <w:p w14:paraId="5A11043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59DB5F7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0.46</w:t>
            </w:r>
          </w:p>
        </w:tc>
        <w:tc>
          <w:tcPr>
            <w:tcW w:w="1173" w:type="dxa"/>
            <w:noWrap/>
            <w:hideMark/>
          </w:tcPr>
          <w:p w14:paraId="4FEA158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1173" w:type="dxa"/>
            <w:noWrap/>
            <w:hideMark/>
          </w:tcPr>
          <w:p w14:paraId="62487F7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4.64</w:t>
            </w:r>
          </w:p>
        </w:tc>
        <w:tc>
          <w:tcPr>
            <w:tcW w:w="1174" w:type="dxa"/>
            <w:noWrap/>
            <w:hideMark/>
          </w:tcPr>
          <w:p w14:paraId="124F8EA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0.23</w:t>
            </w:r>
          </w:p>
        </w:tc>
      </w:tr>
      <w:tr w:rsidR="00B503B3" w:rsidRPr="00BE437D" w14:paraId="7EE4D15B" w14:textId="77777777" w:rsidTr="00295BFC">
        <w:tc>
          <w:tcPr>
            <w:tcW w:w="1885" w:type="dxa"/>
            <w:hideMark/>
          </w:tcPr>
          <w:p w14:paraId="368BE5C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Nottoway Park Phase 2</w:t>
            </w:r>
          </w:p>
        </w:tc>
        <w:tc>
          <w:tcPr>
            <w:tcW w:w="1350" w:type="dxa"/>
            <w:noWrap/>
            <w:hideMark/>
          </w:tcPr>
          <w:p w14:paraId="2FFBF45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3/16/2020</w:t>
            </w:r>
          </w:p>
        </w:tc>
        <w:tc>
          <w:tcPr>
            <w:tcW w:w="1260" w:type="dxa"/>
            <w:noWrap/>
            <w:hideMark/>
          </w:tcPr>
          <w:p w14:paraId="6FD8912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-77.274973</w:t>
            </w:r>
          </w:p>
        </w:tc>
        <w:tc>
          <w:tcPr>
            <w:tcW w:w="1170" w:type="dxa"/>
            <w:noWrap/>
            <w:hideMark/>
          </w:tcPr>
          <w:p w14:paraId="62457B2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38.885071</w:t>
            </w:r>
          </w:p>
        </w:tc>
        <w:tc>
          <w:tcPr>
            <w:tcW w:w="1620" w:type="dxa"/>
            <w:noWrap/>
            <w:hideMark/>
          </w:tcPr>
          <w:p w14:paraId="1E9370D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Dry Swale</w:t>
            </w:r>
          </w:p>
        </w:tc>
        <w:tc>
          <w:tcPr>
            <w:tcW w:w="900" w:type="dxa"/>
            <w:noWrap/>
            <w:hideMark/>
          </w:tcPr>
          <w:p w14:paraId="195D063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1.58</w:t>
            </w:r>
          </w:p>
        </w:tc>
        <w:tc>
          <w:tcPr>
            <w:tcW w:w="1170" w:type="dxa"/>
            <w:noWrap/>
            <w:hideMark/>
          </w:tcPr>
          <w:p w14:paraId="20C3DCC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0.64</w:t>
            </w:r>
          </w:p>
        </w:tc>
        <w:tc>
          <w:tcPr>
            <w:tcW w:w="990" w:type="dxa"/>
            <w:noWrap/>
            <w:hideMark/>
          </w:tcPr>
          <w:p w14:paraId="14F9504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0.94</w:t>
            </w:r>
          </w:p>
        </w:tc>
        <w:tc>
          <w:tcPr>
            <w:tcW w:w="1170" w:type="dxa"/>
            <w:noWrap/>
            <w:hideMark/>
          </w:tcPr>
          <w:p w14:paraId="3B897E0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14.18</w:t>
            </w:r>
          </w:p>
        </w:tc>
        <w:tc>
          <w:tcPr>
            <w:tcW w:w="1080" w:type="dxa"/>
            <w:noWrap/>
            <w:hideMark/>
          </w:tcPr>
          <w:p w14:paraId="24B56C6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1.07</w:t>
            </w:r>
          </w:p>
        </w:tc>
        <w:tc>
          <w:tcPr>
            <w:tcW w:w="2610" w:type="dxa"/>
            <w:hideMark/>
          </w:tcPr>
          <w:p w14:paraId="5F0D51C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CBEE Dry Swale</w:t>
            </w:r>
          </w:p>
        </w:tc>
        <w:tc>
          <w:tcPr>
            <w:tcW w:w="1260" w:type="dxa"/>
            <w:noWrap/>
            <w:hideMark/>
          </w:tcPr>
          <w:p w14:paraId="1D08659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662E213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1.54</w:t>
            </w:r>
          </w:p>
        </w:tc>
        <w:tc>
          <w:tcPr>
            <w:tcW w:w="1173" w:type="dxa"/>
            <w:noWrap/>
            <w:hideMark/>
          </w:tcPr>
          <w:p w14:paraId="12BCAF7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0.19</w:t>
            </w:r>
          </w:p>
        </w:tc>
        <w:tc>
          <w:tcPr>
            <w:tcW w:w="1173" w:type="dxa"/>
            <w:noWrap/>
            <w:hideMark/>
          </w:tcPr>
          <w:p w14:paraId="6BA35CF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12.64</w:t>
            </w:r>
          </w:p>
        </w:tc>
        <w:tc>
          <w:tcPr>
            <w:tcW w:w="1174" w:type="dxa"/>
            <w:noWrap/>
            <w:hideMark/>
          </w:tcPr>
          <w:p w14:paraId="753149B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0.88</w:t>
            </w:r>
          </w:p>
        </w:tc>
      </w:tr>
      <w:tr w:rsidR="00B503B3" w:rsidRPr="00BE437D" w14:paraId="42678B04" w14:textId="77777777" w:rsidTr="00295BFC">
        <w:tc>
          <w:tcPr>
            <w:tcW w:w="1885" w:type="dxa"/>
            <w:hideMark/>
          </w:tcPr>
          <w:p w14:paraId="2B4089F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Nottoway Park Phase 2</w:t>
            </w:r>
          </w:p>
        </w:tc>
        <w:tc>
          <w:tcPr>
            <w:tcW w:w="1350" w:type="dxa"/>
            <w:noWrap/>
            <w:hideMark/>
          </w:tcPr>
          <w:p w14:paraId="65F9B6F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3/16/2020</w:t>
            </w:r>
          </w:p>
        </w:tc>
        <w:tc>
          <w:tcPr>
            <w:tcW w:w="1260" w:type="dxa"/>
            <w:noWrap/>
            <w:hideMark/>
          </w:tcPr>
          <w:p w14:paraId="37EC698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-77.274906</w:t>
            </w:r>
          </w:p>
        </w:tc>
        <w:tc>
          <w:tcPr>
            <w:tcW w:w="1170" w:type="dxa"/>
            <w:noWrap/>
            <w:hideMark/>
          </w:tcPr>
          <w:p w14:paraId="03997DC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38.884787</w:t>
            </w:r>
          </w:p>
        </w:tc>
        <w:tc>
          <w:tcPr>
            <w:tcW w:w="1620" w:type="dxa"/>
            <w:noWrap/>
            <w:hideMark/>
          </w:tcPr>
          <w:p w14:paraId="327AAF9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27AF9A4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1.27</w:t>
            </w:r>
          </w:p>
        </w:tc>
        <w:tc>
          <w:tcPr>
            <w:tcW w:w="1170" w:type="dxa"/>
            <w:noWrap/>
            <w:hideMark/>
          </w:tcPr>
          <w:p w14:paraId="16BDC4B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0.07</w:t>
            </w:r>
          </w:p>
        </w:tc>
        <w:tc>
          <w:tcPr>
            <w:tcW w:w="990" w:type="dxa"/>
            <w:noWrap/>
            <w:hideMark/>
          </w:tcPr>
          <w:p w14:paraId="0930B28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1.20</w:t>
            </w:r>
          </w:p>
        </w:tc>
        <w:tc>
          <w:tcPr>
            <w:tcW w:w="1170" w:type="dxa"/>
            <w:noWrap/>
            <w:hideMark/>
          </w:tcPr>
          <w:p w14:paraId="2C3D4C7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9.28</w:t>
            </w:r>
          </w:p>
        </w:tc>
        <w:tc>
          <w:tcPr>
            <w:tcW w:w="1080" w:type="dxa"/>
            <w:noWrap/>
            <w:hideMark/>
          </w:tcPr>
          <w:p w14:paraId="46AB5B4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0.45</w:t>
            </w:r>
          </w:p>
        </w:tc>
        <w:tc>
          <w:tcPr>
            <w:tcW w:w="2610" w:type="dxa"/>
            <w:hideMark/>
          </w:tcPr>
          <w:p w14:paraId="36D8A74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CBEE Bioretention A/B soils, underdrain</w:t>
            </w:r>
          </w:p>
        </w:tc>
        <w:tc>
          <w:tcPr>
            <w:tcW w:w="1260" w:type="dxa"/>
            <w:noWrap/>
            <w:hideMark/>
          </w:tcPr>
          <w:p w14:paraId="3096206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0A656EC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0.83</w:t>
            </w:r>
          </w:p>
        </w:tc>
        <w:tc>
          <w:tcPr>
            <w:tcW w:w="1173" w:type="dxa"/>
            <w:noWrap/>
            <w:hideMark/>
          </w:tcPr>
          <w:p w14:paraId="70568E1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0.05</w:t>
            </w:r>
          </w:p>
        </w:tc>
        <w:tc>
          <w:tcPr>
            <w:tcW w:w="1173" w:type="dxa"/>
            <w:noWrap/>
            <w:hideMark/>
          </w:tcPr>
          <w:p w14:paraId="4396207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8.45</w:t>
            </w:r>
          </w:p>
        </w:tc>
        <w:tc>
          <w:tcPr>
            <w:tcW w:w="1174" w:type="dxa"/>
            <w:noWrap/>
            <w:hideMark/>
          </w:tcPr>
          <w:p w14:paraId="71681E8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0.40</w:t>
            </w:r>
          </w:p>
        </w:tc>
      </w:tr>
      <w:tr w:rsidR="00B503B3" w:rsidRPr="00BE437D" w14:paraId="01D751A0" w14:textId="77777777" w:rsidTr="00295BFC">
        <w:tc>
          <w:tcPr>
            <w:tcW w:w="1885" w:type="dxa"/>
            <w:hideMark/>
          </w:tcPr>
          <w:p w14:paraId="194CE30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Nottoway Park Phase 2</w:t>
            </w:r>
          </w:p>
        </w:tc>
        <w:tc>
          <w:tcPr>
            <w:tcW w:w="1350" w:type="dxa"/>
            <w:noWrap/>
            <w:hideMark/>
          </w:tcPr>
          <w:p w14:paraId="35AD934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3/16/2020</w:t>
            </w:r>
          </w:p>
        </w:tc>
        <w:tc>
          <w:tcPr>
            <w:tcW w:w="1260" w:type="dxa"/>
            <w:noWrap/>
            <w:hideMark/>
          </w:tcPr>
          <w:p w14:paraId="5EF8C71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-77.274254</w:t>
            </w:r>
          </w:p>
        </w:tc>
        <w:tc>
          <w:tcPr>
            <w:tcW w:w="1170" w:type="dxa"/>
            <w:noWrap/>
            <w:hideMark/>
          </w:tcPr>
          <w:p w14:paraId="08F9A5B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38.884998</w:t>
            </w:r>
          </w:p>
        </w:tc>
        <w:tc>
          <w:tcPr>
            <w:tcW w:w="1620" w:type="dxa"/>
            <w:noWrap/>
            <w:hideMark/>
          </w:tcPr>
          <w:p w14:paraId="6C56ABA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5404078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28.58</w:t>
            </w:r>
          </w:p>
        </w:tc>
        <w:tc>
          <w:tcPr>
            <w:tcW w:w="1170" w:type="dxa"/>
            <w:noWrap/>
            <w:hideMark/>
          </w:tcPr>
          <w:p w14:paraId="39A1823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1.87</w:t>
            </w:r>
          </w:p>
        </w:tc>
        <w:tc>
          <w:tcPr>
            <w:tcW w:w="990" w:type="dxa"/>
            <w:noWrap/>
            <w:hideMark/>
          </w:tcPr>
          <w:p w14:paraId="040D25F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26.71</w:t>
            </w:r>
          </w:p>
        </w:tc>
        <w:tc>
          <w:tcPr>
            <w:tcW w:w="1170" w:type="dxa"/>
            <w:noWrap/>
            <w:hideMark/>
          </w:tcPr>
          <w:p w14:paraId="0777229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93.91</w:t>
            </w:r>
          </w:p>
        </w:tc>
        <w:tc>
          <w:tcPr>
            <w:tcW w:w="1080" w:type="dxa"/>
            <w:noWrap/>
            <w:hideMark/>
          </w:tcPr>
          <w:p w14:paraId="0077DAB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6.87</w:t>
            </w:r>
          </w:p>
        </w:tc>
        <w:tc>
          <w:tcPr>
            <w:tcW w:w="2610" w:type="dxa"/>
            <w:hideMark/>
          </w:tcPr>
          <w:p w14:paraId="110E9E1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curve, for 0.7 inches of runoff</w:t>
            </w:r>
          </w:p>
        </w:tc>
        <w:tc>
          <w:tcPr>
            <w:tcW w:w="1260" w:type="dxa"/>
            <w:noWrap/>
            <w:hideMark/>
          </w:tcPr>
          <w:p w14:paraId="78D3724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92%</w:t>
            </w:r>
          </w:p>
        </w:tc>
        <w:tc>
          <w:tcPr>
            <w:tcW w:w="1173" w:type="dxa"/>
            <w:noWrap/>
            <w:hideMark/>
          </w:tcPr>
          <w:p w14:paraId="62D413A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16.35</w:t>
            </w:r>
          </w:p>
        </w:tc>
        <w:tc>
          <w:tcPr>
            <w:tcW w:w="1173" w:type="dxa"/>
            <w:noWrap/>
            <w:hideMark/>
          </w:tcPr>
          <w:p w14:paraId="7D02C7A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1.14</w:t>
            </w:r>
          </w:p>
        </w:tc>
        <w:tc>
          <w:tcPr>
            <w:tcW w:w="1173" w:type="dxa"/>
            <w:noWrap/>
            <w:hideMark/>
          </w:tcPr>
          <w:p w14:paraId="6EB257A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77.56</w:t>
            </w:r>
          </w:p>
        </w:tc>
        <w:tc>
          <w:tcPr>
            <w:tcW w:w="1174" w:type="dxa"/>
            <w:noWrap/>
            <w:hideMark/>
          </w:tcPr>
          <w:p w14:paraId="4AD8FFB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5.73</w:t>
            </w:r>
          </w:p>
        </w:tc>
      </w:tr>
      <w:tr w:rsidR="00B503B3" w:rsidRPr="00BE437D" w14:paraId="209B4E01" w14:textId="77777777" w:rsidTr="00295BFC">
        <w:tc>
          <w:tcPr>
            <w:tcW w:w="1885" w:type="dxa"/>
            <w:hideMark/>
          </w:tcPr>
          <w:p w14:paraId="3C630C7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Nottoway Park Phase 2</w:t>
            </w:r>
          </w:p>
        </w:tc>
        <w:tc>
          <w:tcPr>
            <w:tcW w:w="1350" w:type="dxa"/>
            <w:noWrap/>
            <w:hideMark/>
          </w:tcPr>
          <w:p w14:paraId="3EE1101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3/16/2020</w:t>
            </w:r>
          </w:p>
        </w:tc>
        <w:tc>
          <w:tcPr>
            <w:tcW w:w="1260" w:type="dxa"/>
            <w:noWrap/>
            <w:hideMark/>
          </w:tcPr>
          <w:p w14:paraId="5B320B7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-77.272714</w:t>
            </w:r>
          </w:p>
        </w:tc>
        <w:tc>
          <w:tcPr>
            <w:tcW w:w="1170" w:type="dxa"/>
            <w:noWrap/>
            <w:hideMark/>
          </w:tcPr>
          <w:p w14:paraId="29EE529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38.885142</w:t>
            </w:r>
          </w:p>
        </w:tc>
        <w:tc>
          <w:tcPr>
            <w:tcW w:w="1620" w:type="dxa"/>
            <w:noWrap/>
            <w:hideMark/>
          </w:tcPr>
          <w:p w14:paraId="36E2F81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3C55768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0.96</w:t>
            </w:r>
          </w:p>
        </w:tc>
        <w:tc>
          <w:tcPr>
            <w:tcW w:w="1170" w:type="dxa"/>
            <w:noWrap/>
            <w:hideMark/>
          </w:tcPr>
          <w:p w14:paraId="35B02A6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0.35</w:t>
            </w:r>
          </w:p>
        </w:tc>
        <w:tc>
          <w:tcPr>
            <w:tcW w:w="990" w:type="dxa"/>
            <w:noWrap/>
            <w:hideMark/>
          </w:tcPr>
          <w:p w14:paraId="425673D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0.61</w:t>
            </w:r>
          </w:p>
        </w:tc>
        <w:tc>
          <w:tcPr>
            <w:tcW w:w="1170" w:type="dxa"/>
            <w:noWrap/>
            <w:hideMark/>
          </w:tcPr>
          <w:p w14:paraId="09A736E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8.43</w:t>
            </w:r>
          </w:p>
        </w:tc>
        <w:tc>
          <w:tcPr>
            <w:tcW w:w="1080" w:type="dxa"/>
            <w:noWrap/>
            <w:hideMark/>
          </w:tcPr>
          <w:p w14:paraId="6EF22B6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0.61</w:t>
            </w:r>
          </w:p>
        </w:tc>
        <w:tc>
          <w:tcPr>
            <w:tcW w:w="2610" w:type="dxa"/>
            <w:hideMark/>
          </w:tcPr>
          <w:p w14:paraId="5B783FC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CBEE Bioretention A/B soils, underdrain</w:t>
            </w:r>
          </w:p>
        </w:tc>
        <w:tc>
          <w:tcPr>
            <w:tcW w:w="1260" w:type="dxa"/>
            <w:noWrap/>
            <w:hideMark/>
          </w:tcPr>
          <w:p w14:paraId="2F3366A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61F6A2D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0.90</w:t>
            </w:r>
          </w:p>
        </w:tc>
        <w:tc>
          <w:tcPr>
            <w:tcW w:w="1173" w:type="dxa"/>
            <w:noWrap/>
            <w:hideMark/>
          </w:tcPr>
          <w:p w14:paraId="4DD2AB9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0.11</w:t>
            </w:r>
          </w:p>
        </w:tc>
        <w:tc>
          <w:tcPr>
            <w:tcW w:w="1173" w:type="dxa"/>
            <w:noWrap/>
            <w:hideMark/>
          </w:tcPr>
          <w:p w14:paraId="260E69C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7.53</w:t>
            </w:r>
          </w:p>
        </w:tc>
        <w:tc>
          <w:tcPr>
            <w:tcW w:w="1174" w:type="dxa"/>
            <w:noWrap/>
            <w:hideMark/>
          </w:tcPr>
          <w:p w14:paraId="11FC8C3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0.50</w:t>
            </w:r>
          </w:p>
        </w:tc>
      </w:tr>
      <w:tr w:rsidR="00B503B3" w:rsidRPr="00BE437D" w14:paraId="2CFD32E8" w14:textId="77777777" w:rsidTr="00295BFC">
        <w:tc>
          <w:tcPr>
            <w:tcW w:w="1885" w:type="dxa"/>
            <w:hideMark/>
          </w:tcPr>
          <w:p w14:paraId="010C4F2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Nottoway Park Phase 2</w:t>
            </w:r>
          </w:p>
        </w:tc>
        <w:tc>
          <w:tcPr>
            <w:tcW w:w="1350" w:type="dxa"/>
            <w:noWrap/>
            <w:hideMark/>
          </w:tcPr>
          <w:p w14:paraId="5045A6B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3/16/2020</w:t>
            </w:r>
          </w:p>
        </w:tc>
        <w:tc>
          <w:tcPr>
            <w:tcW w:w="1260" w:type="dxa"/>
            <w:noWrap/>
            <w:hideMark/>
          </w:tcPr>
          <w:p w14:paraId="1B19BDF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-77.273789</w:t>
            </w:r>
          </w:p>
        </w:tc>
        <w:tc>
          <w:tcPr>
            <w:tcW w:w="1170" w:type="dxa"/>
            <w:noWrap/>
            <w:hideMark/>
          </w:tcPr>
          <w:p w14:paraId="459A230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38.884902</w:t>
            </w:r>
          </w:p>
        </w:tc>
        <w:tc>
          <w:tcPr>
            <w:tcW w:w="1620" w:type="dxa"/>
            <w:noWrap/>
            <w:hideMark/>
          </w:tcPr>
          <w:p w14:paraId="453E52A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Dry Swale</w:t>
            </w:r>
          </w:p>
        </w:tc>
        <w:tc>
          <w:tcPr>
            <w:tcW w:w="900" w:type="dxa"/>
            <w:noWrap/>
            <w:hideMark/>
          </w:tcPr>
          <w:p w14:paraId="02F6AB3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0.35</w:t>
            </w:r>
          </w:p>
        </w:tc>
        <w:tc>
          <w:tcPr>
            <w:tcW w:w="1170" w:type="dxa"/>
            <w:noWrap/>
            <w:hideMark/>
          </w:tcPr>
          <w:p w14:paraId="4C1313D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0.11</w:t>
            </w:r>
          </w:p>
        </w:tc>
        <w:tc>
          <w:tcPr>
            <w:tcW w:w="990" w:type="dxa"/>
            <w:noWrap/>
            <w:hideMark/>
          </w:tcPr>
          <w:p w14:paraId="12EC845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0.24</w:t>
            </w:r>
          </w:p>
        </w:tc>
        <w:tc>
          <w:tcPr>
            <w:tcW w:w="1170" w:type="dxa"/>
            <w:noWrap/>
            <w:hideMark/>
          </w:tcPr>
          <w:p w14:paraId="169E8DD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2.99</w:t>
            </w:r>
          </w:p>
        </w:tc>
        <w:tc>
          <w:tcPr>
            <w:tcW w:w="1080" w:type="dxa"/>
            <w:noWrap/>
            <w:hideMark/>
          </w:tcPr>
          <w:p w14:paraId="5BB3874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0.21</w:t>
            </w:r>
          </w:p>
        </w:tc>
        <w:tc>
          <w:tcPr>
            <w:tcW w:w="2610" w:type="dxa"/>
            <w:hideMark/>
          </w:tcPr>
          <w:p w14:paraId="115AA94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CBEE Dry Swale</w:t>
            </w:r>
          </w:p>
        </w:tc>
        <w:tc>
          <w:tcPr>
            <w:tcW w:w="1260" w:type="dxa"/>
            <w:noWrap/>
            <w:hideMark/>
          </w:tcPr>
          <w:p w14:paraId="5E1C0E5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755FC0E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0.31</w:t>
            </w:r>
          </w:p>
        </w:tc>
        <w:tc>
          <w:tcPr>
            <w:tcW w:w="1173" w:type="dxa"/>
            <w:noWrap/>
            <w:hideMark/>
          </w:tcPr>
          <w:p w14:paraId="757843D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1173" w:type="dxa"/>
            <w:noWrap/>
            <w:hideMark/>
          </w:tcPr>
          <w:p w14:paraId="21CEAA5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2.68</w:t>
            </w:r>
          </w:p>
        </w:tc>
        <w:tc>
          <w:tcPr>
            <w:tcW w:w="1174" w:type="dxa"/>
            <w:noWrap/>
            <w:hideMark/>
          </w:tcPr>
          <w:p w14:paraId="106926A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0.17</w:t>
            </w:r>
          </w:p>
        </w:tc>
      </w:tr>
      <w:tr w:rsidR="00B503B3" w:rsidRPr="00BE437D" w14:paraId="1D9E96CB" w14:textId="77777777" w:rsidTr="00295BFC">
        <w:tc>
          <w:tcPr>
            <w:tcW w:w="1885" w:type="dxa"/>
            <w:hideMark/>
          </w:tcPr>
          <w:p w14:paraId="0896BE6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Nottoway Park Phase 2</w:t>
            </w:r>
          </w:p>
        </w:tc>
        <w:tc>
          <w:tcPr>
            <w:tcW w:w="1350" w:type="dxa"/>
            <w:noWrap/>
            <w:hideMark/>
          </w:tcPr>
          <w:p w14:paraId="1A126FC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3/16/2020</w:t>
            </w:r>
          </w:p>
        </w:tc>
        <w:tc>
          <w:tcPr>
            <w:tcW w:w="1260" w:type="dxa"/>
            <w:noWrap/>
            <w:hideMark/>
          </w:tcPr>
          <w:p w14:paraId="5055CA6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-77.272805</w:t>
            </w:r>
          </w:p>
        </w:tc>
        <w:tc>
          <w:tcPr>
            <w:tcW w:w="1170" w:type="dxa"/>
            <w:noWrap/>
            <w:hideMark/>
          </w:tcPr>
          <w:p w14:paraId="0643A1D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38.884910</w:t>
            </w:r>
          </w:p>
        </w:tc>
        <w:tc>
          <w:tcPr>
            <w:tcW w:w="1620" w:type="dxa"/>
            <w:noWrap/>
            <w:hideMark/>
          </w:tcPr>
          <w:p w14:paraId="6BA4CB0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Dry Swale</w:t>
            </w:r>
          </w:p>
        </w:tc>
        <w:tc>
          <w:tcPr>
            <w:tcW w:w="900" w:type="dxa"/>
            <w:noWrap/>
            <w:hideMark/>
          </w:tcPr>
          <w:p w14:paraId="2C0E03D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0.35</w:t>
            </w:r>
          </w:p>
        </w:tc>
        <w:tc>
          <w:tcPr>
            <w:tcW w:w="1170" w:type="dxa"/>
            <w:noWrap/>
            <w:hideMark/>
          </w:tcPr>
          <w:p w14:paraId="30B72F3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0.10</w:t>
            </w:r>
          </w:p>
        </w:tc>
        <w:tc>
          <w:tcPr>
            <w:tcW w:w="990" w:type="dxa"/>
            <w:noWrap/>
            <w:hideMark/>
          </w:tcPr>
          <w:p w14:paraId="7E9A58F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0.25</w:t>
            </w:r>
          </w:p>
        </w:tc>
        <w:tc>
          <w:tcPr>
            <w:tcW w:w="1170" w:type="dxa"/>
            <w:noWrap/>
            <w:hideMark/>
          </w:tcPr>
          <w:p w14:paraId="0253163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2.94</w:t>
            </w:r>
          </w:p>
        </w:tc>
        <w:tc>
          <w:tcPr>
            <w:tcW w:w="1080" w:type="dxa"/>
            <w:noWrap/>
            <w:hideMark/>
          </w:tcPr>
          <w:p w14:paraId="48879E1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0.20</w:t>
            </w:r>
          </w:p>
        </w:tc>
        <w:tc>
          <w:tcPr>
            <w:tcW w:w="2610" w:type="dxa"/>
            <w:hideMark/>
          </w:tcPr>
          <w:p w14:paraId="15C879A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CBEE Dry Swale</w:t>
            </w:r>
          </w:p>
        </w:tc>
        <w:tc>
          <w:tcPr>
            <w:tcW w:w="1260" w:type="dxa"/>
            <w:noWrap/>
            <w:hideMark/>
          </w:tcPr>
          <w:p w14:paraId="46EED27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530D8CF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0.30</w:t>
            </w:r>
          </w:p>
        </w:tc>
        <w:tc>
          <w:tcPr>
            <w:tcW w:w="1173" w:type="dxa"/>
            <w:noWrap/>
            <w:hideMark/>
          </w:tcPr>
          <w:p w14:paraId="49E639E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0.03</w:t>
            </w:r>
          </w:p>
        </w:tc>
        <w:tc>
          <w:tcPr>
            <w:tcW w:w="1173" w:type="dxa"/>
            <w:noWrap/>
            <w:hideMark/>
          </w:tcPr>
          <w:p w14:paraId="2048EA2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2.64</w:t>
            </w:r>
          </w:p>
        </w:tc>
        <w:tc>
          <w:tcPr>
            <w:tcW w:w="1174" w:type="dxa"/>
            <w:noWrap/>
            <w:hideMark/>
          </w:tcPr>
          <w:p w14:paraId="284C993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0.17</w:t>
            </w:r>
          </w:p>
        </w:tc>
      </w:tr>
      <w:tr w:rsidR="00B503B3" w:rsidRPr="00BE437D" w14:paraId="185F5D0D" w14:textId="77777777" w:rsidTr="00295BFC">
        <w:tc>
          <w:tcPr>
            <w:tcW w:w="1885" w:type="dxa"/>
            <w:hideMark/>
          </w:tcPr>
          <w:p w14:paraId="680BABF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Langston Hughes MS</w:t>
            </w:r>
          </w:p>
        </w:tc>
        <w:tc>
          <w:tcPr>
            <w:tcW w:w="1350" w:type="dxa"/>
            <w:noWrap/>
            <w:hideMark/>
          </w:tcPr>
          <w:p w14:paraId="22D1ABE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6/30/2020</w:t>
            </w:r>
          </w:p>
        </w:tc>
        <w:tc>
          <w:tcPr>
            <w:tcW w:w="1260" w:type="dxa"/>
            <w:noWrap/>
            <w:hideMark/>
          </w:tcPr>
          <w:p w14:paraId="60BC901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-77.338308</w:t>
            </w:r>
          </w:p>
        </w:tc>
        <w:tc>
          <w:tcPr>
            <w:tcW w:w="1170" w:type="dxa"/>
            <w:noWrap/>
            <w:hideMark/>
          </w:tcPr>
          <w:p w14:paraId="3CF08DA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38.934725</w:t>
            </w:r>
          </w:p>
        </w:tc>
        <w:tc>
          <w:tcPr>
            <w:tcW w:w="1620" w:type="dxa"/>
            <w:noWrap/>
            <w:hideMark/>
          </w:tcPr>
          <w:p w14:paraId="737754E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Infiltration</w:t>
            </w:r>
          </w:p>
        </w:tc>
        <w:tc>
          <w:tcPr>
            <w:tcW w:w="900" w:type="dxa"/>
            <w:noWrap/>
            <w:hideMark/>
          </w:tcPr>
          <w:p w14:paraId="4401DB5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2.00</w:t>
            </w:r>
          </w:p>
        </w:tc>
        <w:tc>
          <w:tcPr>
            <w:tcW w:w="1170" w:type="dxa"/>
            <w:noWrap/>
            <w:hideMark/>
          </w:tcPr>
          <w:p w14:paraId="1648915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1.90</w:t>
            </w:r>
          </w:p>
        </w:tc>
        <w:tc>
          <w:tcPr>
            <w:tcW w:w="990" w:type="dxa"/>
            <w:noWrap/>
            <w:hideMark/>
          </w:tcPr>
          <w:p w14:paraId="78FB9BC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0.10</w:t>
            </w:r>
          </w:p>
        </w:tc>
        <w:tc>
          <w:tcPr>
            <w:tcW w:w="1170" w:type="dxa"/>
            <w:noWrap/>
            <w:hideMark/>
          </w:tcPr>
          <w:p w14:paraId="6794FD5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26.43</w:t>
            </w:r>
          </w:p>
        </w:tc>
        <w:tc>
          <w:tcPr>
            <w:tcW w:w="1080" w:type="dxa"/>
            <w:noWrap/>
            <w:hideMark/>
          </w:tcPr>
          <w:p w14:paraId="59C79B7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2.65</w:t>
            </w:r>
          </w:p>
        </w:tc>
        <w:tc>
          <w:tcPr>
            <w:tcW w:w="2610" w:type="dxa"/>
            <w:hideMark/>
          </w:tcPr>
          <w:p w14:paraId="59A317A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CBEE Infiltration w/o sand</w:t>
            </w:r>
          </w:p>
        </w:tc>
        <w:tc>
          <w:tcPr>
            <w:tcW w:w="1260" w:type="dxa"/>
            <w:noWrap/>
            <w:hideMark/>
          </w:tcPr>
          <w:p w14:paraId="60CFB7E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1BCE653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80DE27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7B505B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26.43</w:t>
            </w:r>
          </w:p>
        </w:tc>
        <w:tc>
          <w:tcPr>
            <w:tcW w:w="1174" w:type="dxa"/>
            <w:noWrap/>
            <w:hideMark/>
          </w:tcPr>
          <w:p w14:paraId="66A9BA5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2.65</w:t>
            </w:r>
          </w:p>
        </w:tc>
      </w:tr>
      <w:tr w:rsidR="00B503B3" w:rsidRPr="00BE437D" w14:paraId="6C23C8F9" w14:textId="77777777" w:rsidTr="00295BFC">
        <w:tc>
          <w:tcPr>
            <w:tcW w:w="1885" w:type="dxa"/>
            <w:hideMark/>
          </w:tcPr>
          <w:p w14:paraId="1D81785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Willow Springs ES</w:t>
            </w:r>
          </w:p>
        </w:tc>
        <w:tc>
          <w:tcPr>
            <w:tcW w:w="1350" w:type="dxa"/>
            <w:noWrap/>
            <w:hideMark/>
          </w:tcPr>
          <w:p w14:paraId="0AF2796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8/16/2019</w:t>
            </w:r>
          </w:p>
        </w:tc>
        <w:tc>
          <w:tcPr>
            <w:tcW w:w="1260" w:type="dxa"/>
            <w:noWrap/>
            <w:hideMark/>
          </w:tcPr>
          <w:p w14:paraId="1328F99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-77.378390</w:t>
            </w:r>
          </w:p>
        </w:tc>
        <w:tc>
          <w:tcPr>
            <w:tcW w:w="1170" w:type="dxa"/>
            <w:noWrap/>
            <w:hideMark/>
          </w:tcPr>
          <w:p w14:paraId="25FB785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38.831059</w:t>
            </w:r>
          </w:p>
        </w:tc>
        <w:tc>
          <w:tcPr>
            <w:tcW w:w="1620" w:type="dxa"/>
            <w:noWrap/>
            <w:hideMark/>
          </w:tcPr>
          <w:p w14:paraId="3B443F5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Filtering Practices</w:t>
            </w:r>
          </w:p>
        </w:tc>
        <w:tc>
          <w:tcPr>
            <w:tcW w:w="900" w:type="dxa"/>
            <w:noWrap/>
            <w:hideMark/>
          </w:tcPr>
          <w:p w14:paraId="443F3DC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7.36</w:t>
            </w:r>
          </w:p>
        </w:tc>
        <w:tc>
          <w:tcPr>
            <w:tcW w:w="1170" w:type="dxa"/>
            <w:noWrap/>
            <w:hideMark/>
          </w:tcPr>
          <w:p w14:paraId="4932E71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1.24</w:t>
            </w:r>
          </w:p>
        </w:tc>
        <w:tc>
          <w:tcPr>
            <w:tcW w:w="990" w:type="dxa"/>
            <w:noWrap/>
            <w:hideMark/>
          </w:tcPr>
          <w:p w14:paraId="40D7723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6.12</w:t>
            </w:r>
          </w:p>
        </w:tc>
        <w:tc>
          <w:tcPr>
            <w:tcW w:w="1170" w:type="dxa"/>
            <w:noWrap/>
            <w:hideMark/>
          </w:tcPr>
          <w:p w14:paraId="24453ED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33.01</w:t>
            </w:r>
          </w:p>
        </w:tc>
        <w:tc>
          <w:tcPr>
            <w:tcW w:w="1080" w:type="dxa"/>
            <w:noWrap/>
            <w:hideMark/>
          </w:tcPr>
          <w:p w14:paraId="0F885A9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2.71</w:t>
            </w:r>
          </w:p>
        </w:tc>
        <w:tc>
          <w:tcPr>
            <w:tcW w:w="2610" w:type="dxa"/>
            <w:hideMark/>
          </w:tcPr>
          <w:p w14:paraId="7D07BA8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CBEE Filtering Practices</w:t>
            </w:r>
          </w:p>
        </w:tc>
        <w:tc>
          <w:tcPr>
            <w:tcW w:w="1260" w:type="dxa"/>
            <w:noWrap/>
            <w:hideMark/>
          </w:tcPr>
          <w:p w14:paraId="2C8ABF6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w:t>
            </w:r>
          </w:p>
        </w:tc>
        <w:tc>
          <w:tcPr>
            <w:tcW w:w="1173" w:type="dxa"/>
            <w:noWrap/>
            <w:hideMark/>
          </w:tcPr>
          <w:p w14:paraId="61DEAD6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5.58</w:t>
            </w:r>
          </w:p>
        </w:tc>
        <w:tc>
          <w:tcPr>
            <w:tcW w:w="1173" w:type="dxa"/>
            <w:noWrap/>
            <w:hideMark/>
          </w:tcPr>
          <w:p w14:paraId="36AF75C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0.50</w:t>
            </w:r>
          </w:p>
        </w:tc>
        <w:tc>
          <w:tcPr>
            <w:tcW w:w="1173" w:type="dxa"/>
            <w:noWrap/>
            <w:hideMark/>
          </w:tcPr>
          <w:p w14:paraId="04471F7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27.43</w:t>
            </w:r>
          </w:p>
        </w:tc>
        <w:tc>
          <w:tcPr>
            <w:tcW w:w="1174" w:type="dxa"/>
            <w:noWrap/>
            <w:hideMark/>
          </w:tcPr>
          <w:p w14:paraId="378E60C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2.21</w:t>
            </w:r>
          </w:p>
        </w:tc>
      </w:tr>
      <w:tr w:rsidR="00B503B3" w:rsidRPr="00BE437D" w14:paraId="6D818A62" w14:textId="77777777" w:rsidTr="00295BFC">
        <w:tc>
          <w:tcPr>
            <w:tcW w:w="1885" w:type="dxa"/>
            <w:hideMark/>
          </w:tcPr>
          <w:p w14:paraId="33E1DD0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Runnymede Bioretention 1</w:t>
            </w:r>
          </w:p>
        </w:tc>
        <w:tc>
          <w:tcPr>
            <w:tcW w:w="1350" w:type="dxa"/>
            <w:noWrap/>
            <w:hideMark/>
          </w:tcPr>
          <w:p w14:paraId="7AE88CE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11/10/2011</w:t>
            </w:r>
          </w:p>
        </w:tc>
        <w:tc>
          <w:tcPr>
            <w:tcW w:w="1260" w:type="dxa"/>
            <w:noWrap/>
            <w:hideMark/>
          </w:tcPr>
          <w:p w14:paraId="4673ACA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-77.370247</w:t>
            </w:r>
          </w:p>
        </w:tc>
        <w:tc>
          <w:tcPr>
            <w:tcW w:w="1170" w:type="dxa"/>
            <w:noWrap/>
            <w:hideMark/>
          </w:tcPr>
          <w:p w14:paraId="5EB3580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38.971078</w:t>
            </w:r>
          </w:p>
        </w:tc>
        <w:tc>
          <w:tcPr>
            <w:tcW w:w="1620" w:type="dxa"/>
            <w:noWrap/>
            <w:hideMark/>
          </w:tcPr>
          <w:p w14:paraId="214440A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5271578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2.02</w:t>
            </w:r>
          </w:p>
        </w:tc>
        <w:tc>
          <w:tcPr>
            <w:tcW w:w="1170" w:type="dxa"/>
            <w:noWrap/>
            <w:hideMark/>
          </w:tcPr>
          <w:p w14:paraId="6136CDF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0.91</w:t>
            </w:r>
          </w:p>
        </w:tc>
        <w:tc>
          <w:tcPr>
            <w:tcW w:w="990" w:type="dxa"/>
            <w:noWrap/>
            <w:hideMark/>
          </w:tcPr>
          <w:p w14:paraId="0E88A8B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w:t>
            </w:r>
          </w:p>
        </w:tc>
        <w:tc>
          <w:tcPr>
            <w:tcW w:w="1170" w:type="dxa"/>
            <w:noWrap/>
            <w:hideMark/>
          </w:tcPr>
          <w:p w14:paraId="2BBC62F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17.76</w:t>
            </w:r>
          </w:p>
        </w:tc>
        <w:tc>
          <w:tcPr>
            <w:tcW w:w="1080" w:type="dxa"/>
            <w:noWrap/>
            <w:hideMark/>
          </w:tcPr>
          <w:p w14:paraId="752DA7A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1.51</w:t>
            </w:r>
          </w:p>
        </w:tc>
        <w:tc>
          <w:tcPr>
            <w:tcW w:w="2610" w:type="dxa"/>
            <w:hideMark/>
          </w:tcPr>
          <w:p w14:paraId="73865AA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curve, for 2.11 in runoff treated</w:t>
            </w:r>
          </w:p>
        </w:tc>
        <w:tc>
          <w:tcPr>
            <w:tcW w:w="1260" w:type="dxa"/>
            <w:noWrap/>
            <w:hideMark/>
          </w:tcPr>
          <w:p w14:paraId="0451C65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5031C3B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202DA5A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23912F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17.76</w:t>
            </w:r>
          </w:p>
        </w:tc>
        <w:tc>
          <w:tcPr>
            <w:tcW w:w="1174" w:type="dxa"/>
            <w:noWrap/>
            <w:hideMark/>
          </w:tcPr>
          <w:p w14:paraId="329A88D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1.51</w:t>
            </w:r>
          </w:p>
        </w:tc>
      </w:tr>
      <w:tr w:rsidR="00B503B3" w:rsidRPr="00BE437D" w14:paraId="66EC8001" w14:textId="77777777" w:rsidTr="00295BFC">
        <w:tc>
          <w:tcPr>
            <w:tcW w:w="1885" w:type="dxa"/>
            <w:hideMark/>
          </w:tcPr>
          <w:p w14:paraId="1DA6B45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Runnymede Bioretention 2</w:t>
            </w:r>
          </w:p>
        </w:tc>
        <w:tc>
          <w:tcPr>
            <w:tcW w:w="1350" w:type="dxa"/>
            <w:noWrap/>
            <w:hideMark/>
          </w:tcPr>
          <w:p w14:paraId="1F61F07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11/10/2011</w:t>
            </w:r>
          </w:p>
        </w:tc>
        <w:tc>
          <w:tcPr>
            <w:tcW w:w="1260" w:type="dxa"/>
            <w:noWrap/>
            <w:hideMark/>
          </w:tcPr>
          <w:p w14:paraId="0B538E5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-77.370247</w:t>
            </w:r>
          </w:p>
        </w:tc>
        <w:tc>
          <w:tcPr>
            <w:tcW w:w="1170" w:type="dxa"/>
            <w:noWrap/>
            <w:hideMark/>
          </w:tcPr>
          <w:p w14:paraId="1F87F8B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38.971078</w:t>
            </w:r>
          </w:p>
        </w:tc>
        <w:tc>
          <w:tcPr>
            <w:tcW w:w="1620" w:type="dxa"/>
            <w:noWrap/>
            <w:hideMark/>
          </w:tcPr>
          <w:p w14:paraId="3E5D7A4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2328713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1.68</w:t>
            </w:r>
          </w:p>
        </w:tc>
        <w:tc>
          <w:tcPr>
            <w:tcW w:w="1170" w:type="dxa"/>
            <w:noWrap/>
            <w:hideMark/>
          </w:tcPr>
          <w:p w14:paraId="618C6E7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0.57</w:t>
            </w:r>
          </w:p>
        </w:tc>
        <w:tc>
          <w:tcPr>
            <w:tcW w:w="990" w:type="dxa"/>
            <w:noWrap/>
            <w:hideMark/>
          </w:tcPr>
          <w:p w14:paraId="6376FED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w:t>
            </w:r>
          </w:p>
        </w:tc>
        <w:tc>
          <w:tcPr>
            <w:tcW w:w="1170" w:type="dxa"/>
            <w:noWrap/>
            <w:hideMark/>
          </w:tcPr>
          <w:p w14:paraId="671B1A4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13.96</w:t>
            </w:r>
          </w:p>
        </w:tc>
        <w:tc>
          <w:tcPr>
            <w:tcW w:w="1080" w:type="dxa"/>
            <w:noWrap/>
            <w:hideMark/>
          </w:tcPr>
          <w:p w14:paraId="15CBFB0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1.08</w:t>
            </w:r>
          </w:p>
        </w:tc>
        <w:tc>
          <w:tcPr>
            <w:tcW w:w="2610" w:type="dxa"/>
            <w:hideMark/>
          </w:tcPr>
          <w:p w14:paraId="4D69D7D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RR curve, for 2.32 in runoff treated</w:t>
            </w:r>
          </w:p>
        </w:tc>
        <w:tc>
          <w:tcPr>
            <w:tcW w:w="1260" w:type="dxa"/>
            <w:noWrap/>
            <w:hideMark/>
          </w:tcPr>
          <w:p w14:paraId="708B2C7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2635189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5DFD000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4DF77FC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13.96</w:t>
            </w:r>
          </w:p>
        </w:tc>
        <w:tc>
          <w:tcPr>
            <w:tcW w:w="1174" w:type="dxa"/>
            <w:noWrap/>
            <w:hideMark/>
          </w:tcPr>
          <w:p w14:paraId="2AED268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1.08</w:t>
            </w:r>
          </w:p>
        </w:tc>
      </w:tr>
      <w:tr w:rsidR="00B503B3" w:rsidRPr="00BE437D" w14:paraId="5E928311" w14:textId="77777777" w:rsidTr="00295BFC">
        <w:tc>
          <w:tcPr>
            <w:tcW w:w="1885" w:type="dxa"/>
            <w:hideMark/>
          </w:tcPr>
          <w:p w14:paraId="19F79A9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Runnymede Filtering Device</w:t>
            </w:r>
          </w:p>
        </w:tc>
        <w:tc>
          <w:tcPr>
            <w:tcW w:w="1350" w:type="dxa"/>
            <w:noWrap/>
            <w:hideMark/>
          </w:tcPr>
          <w:p w14:paraId="4AF1EF0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11/10/2011</w:t>
            </w:r>
          </w:p>
        </w:tc>
        <w:tc>
          <w:tcPr>
            <w:tcW w:w="1260" w:type="dxa"/>
            <w:noWrap/>
            <w:hideMark/>
          </w:tcPr>
          <w:p w14:paraId="3E6C333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-77.370247</w:t>
            </w:r>
          </w:p>
        </w:tc>
        <w:tc>
          <w:tcPr>
            <w:tcW w:w="1170" w:type="dxa"/>
            <w:noWrap/>
            <w:hideMark/>
          </w:tcPr>
          <w:p w14:paraId="57F5A3F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38.971078</w:t>
            </w:r>
          </w:p>
        </w:tc>
        <w:tc>
          <w:tcPr>
            <w:tcW w:w="1620" w:type="dxa"/>
            <w:noWrap/>
            <w:hideMark/>
          </w:tcPr>
          <w:p w14:paraId="05A1070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Filtering Practices</w:t>
            </w:r>
          </w:p>
        </w:tc>
        <w:tc>
          <w:tcPr>
            <w:tcW w:w="900" w:type="dxa"/>
            <w:noWrap/>
            <w:hideMark/>
          </w:tcPr>
          <w:p w14:paraId="0D97D43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0.31</w:t>
            </w:r>
          </w:p>
        </w:tc>
        <w:tc>
          <w:tcPr>
            <w:tcW w:w="1170" w:type="dxa"/>
            <w:noWrap/>
            <w:hideMark/>
          </w:tcPr>
          <w:p w14:paraId="14B503B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0.27</w:t>
            </w:r>
          </w:p>
        </w:tc>
        <w:tc>
          <w:tcPr>
            <w:tcW w:w="990" w:type="dxa"/>
            <w:noWrap/>
            <w:hideMark/>
          </w:tcPr>
          <w:p w14:paraId="7F5B829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1170" w:type="dxa"/>
            <w:noWrap/>
            <w:hideMark/>
          </w:tcPr>
          <w:p w14:paraId="74AE3DF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1.29</w:t>
            </w:r>
          </w:p>
        </w:tc>
        <w:tc>
          <w:tcPr>
            <w:tcW w:w="1080" w:type="dxa"/>
            <w:noWrap/>
            <w:hideMark/>
          </w:tcPr>
          <w:p w14:paraId="5B8BF57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0.23</w:t>
            </w:r>
          </w:p>
        </w:tc>
        <w:tc>
          <w:tcPr>
            <w:tcW w:w="2610" w:type="dxa"/>
            <w:hideMark/>
          </w:tcPr>
          <w:p w14:paraId="23557E4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TP: VA BMP Clearinghouse, TN and TSS: CBP Retrofits Expert Panel, ST curve, 0.5 in runoff treated</w:t>
            </w:r>
          </w:p>
        </w:tc>
        <w:tc>
          <w:tcPr>
            <w:tcW w:w="1260" w:type="dxa"/>
            <w:noWrap/>
            <w:hideMark/>
          </w:tcPr>
          <w:p w14:paraId="21DA104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45B0681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1B96E9F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079A82D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1.29</w:t>
            </w:r>
          </w:p>
        </w:tc>
        <w:tc>
          <w:tcPr>
            <w:tcW w:w="1174" w:type="dxa"/>
            <w:noWrap/>
            <w:hideMark/>
          </w:tcPr>
          <w:p w14:paraId="4D9B6C3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0.23</w:t>
            </w:r>
          </w:p>
        </w:tc>
      </w:tr>
      <w:tr w:rsidR="00B503B3" w:rsidRPr="00BE437D" w14:paraId="4B6734EE" w14:textId="77777777" w:rsidTr="00295BFC">
        <w:tc>
          <w:tcPr>
            <w:tcW w:w="1885" w:type="dxa"/>
            <w:hideMark/>
          </w:tcPr>
          <w:p w14:paraId="35BB194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Herndon Golf Course Pond Retrofit</w:t>
            </w:r>
          </w:p>
        </w:tc>
        <w:tc>
          <w:tcPr>
            <w:tcW w:w="1350" w:type="dxa"/>
            <w:noWrap/>
            <w:hideMark/>
          </w:tcPr>
          <w:p w14:paraId="65C5035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11/10/2011</w:t>
            </w:r>
          </w:p>
        </w:tc>
        <w:tc>
          <w:tcPr>
            <w:tcW w:w="1260" w:type="dxa"/>
            <w:noWrap/>
            <w:hideMark/>
          </w:tcPr>
          <w:p w14:paraId="521F19C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-77.394194</w:t>
            </w:r>
          </w:p>
        </w:tc>
        <w:tc>
          <w:tcPr>
            <w:tcW w:w="1170" w:type="dxa"/>
            <w:noWrap/>
            <w:hideMark/>
          </w:tcPr>
          <w:p w14:paraId="0E2D692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38.978665</w:t>
            </w:r>
          </w:p>
        </w:tc>
        <w:tc>
          <w:tcPr>
            <w:tcW w:w="1620" w:type="dxa"/>
            <w:noWrap/>
            <w:hideMark/>
          </w:tcPr>
          <w:p w14:paraId="7F26A51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Extended Detention Pond</w:t>
            </w:r>
          </w:p>
        </w:tc>
        <w:tc>
          <w:tcPr>
            <w:tcW w:w="900" w:type="dxa"/>
            <w:noWrap/>
            <w:hideMark/>
          </w:tcPr>
          <w:p w14:paraId="0897A97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31.40</w:t>
            </w:r>
          </w:p>
        </w:tc>
        <w:tc>
          <w:tcPr>
            <w:tcW w:w="1170" w:type="dxa"/>
            <w:noWrap/>
            <w:hideMark/>
          </w:tcPr>
          <w:p w14:paraId="3D4BF7F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18.88</w:t>
            </w:r>
          </w:p>
        </w:tc>
        <w:tc>
          <w:tcPr>
            <w:tcW w:w="990" w:type="dxa"/>
            <w:noWrap/>
            <w:hideMark/>
          </w:tcPr>
          <w:p w14:paraId="2673B29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12.52</w:t>
            </w:r>
          </w:p>
        </w:tc>
        <w:tc>
          <w:tcPr>
            <w:tcW w:w="1170" w:type="dxa"/>
            <w:noWrap/>
            <w:hideMark/>
          </w:tcPr>
          <w:p w14:paraId="3F98179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88.88</w:t>
            </w:r>
          </w:p>
        </w:tc>
        <w:tc>
          <w:tcPr>
            <w:tcW w:w="1080" w:type="dxa"/>
            <w:noWrap/>
            <w:hideMark/>
          </w:tcPr>
          <w:p w14:paraId="48CEAF1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7.14</w:t>
            </w:r>
          </w:p>
        </w:tc>
        <w:tc>
          <w:tcPr>
            <w:tcW w:w="2610" w:type="dxa"/>
            <w:hideMark/>
          </w:tcPr>
          <w:p w14:paraId="3C1EC82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CBEE Dry Extended Detention, only includes new MS4 treatment area</w:t>
            </w:r>
          </w:p>
        </w:tc>
        <w:tc>
          <w:tcPr>
            <w:tcW w:w="1260" w:type="dxa"/>
            <w:noWrap/>
            <w:hideMark/>
          </w:tcPr>
          <w:p w14:paraId="03F1B47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6AA4544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3D42F47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0.00</w:t>
            </w:r>
          </w:p>
        </w:tc>
        <w:tc>
          <w:tcPr>
            <w:tcW w:w="1173" w:type="dxa"/>
            <w:noWrap/>
            <w:hideMark/>
          </w:tcPr>
          <w:p w14:paraId="4CA9B26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88.88</w:t>
            </w:r>
          </w:p>
        </w:tc>
        <w:tc>
          <w:tcPr>
            <w:tcW w:w="1174" w:type="dxa"/>
            <w:noWrap/>
            <w:hideMark/>
          </w:tcPr>
          <w:p w14:paraId="252D06B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7.14</w:t>
            </w:r>
          </w:p>
        </w:tc>
      </w:tr>
      <w:tr w:rsidR="00B503B3" w:rsidRPr="00BE437D" w14:paraId="03D69689" w14:textId="77777777" w:rsidTr="00295BFC">
        <w:tc>
          <w:tcPr>
            <w:tcW w:w="1885" w:type="dxa"/>
            <w:hideMark/>
          </w:tcPr>
          <w:p w14:paraId="51666CD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Herrity Concrete Fountain Replacement</w:t>
            </w:r>
          </w:p>
        </w:tc>
        <w:tc>
          <w:tcPr>
            <w:tcW w:w="1350" w:type="dxa"/>
            <w:noWrap/>
            <w:hideMark/>
          </w:tcPr>
          <w:p w14:paraId="616B7BC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1/29/2021</w:t>
            </w:r>
          </w:p>
        </w:tc>
        <w:tc>
          <w:tcPr>
            <w:tcW w:w="1260" w:type="dxa"/>
            <w:noWrap/>
            <w:hideMark/>
          </w:tcPr>
          <w:p w14:paraId="737785A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-77.362500</w:t>
            </w:r>
          </w:p>
        </w:tc>
        <w:tc>
          <w:tcPr>
            <w:tcW w:w="1170" w:type="dxa"/>
            <w:noWrap/>
            <w:hideMark/>
          </w:tcPr>
          <w:p w14:paraId="4B4F897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38.856500</w:t>
            </w:r>
          </w:p>
        </w:tc>
        <w:tc>
          <w:tcPr>
            <w:tcW w:w="1620" w:type="dxa"/>
            <w:noWrap/>
            <w:hideMark/>
          </w:tcPr>
          <w:p w14:paraId="4559C22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Rainwater Harvesting</w:t>
            </w:r>
          </w:p>
        </w:tc>
        <w:tc>
          <w:tcPr>
            <w:tcW w:w="900" w:type="dxa"/>
            <w:noWrap/>
            <w:hideMark/>
          </w:tcPr>
          <w:p w14:paraId="1F79E17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2.20</w:t>
            </w:r>
          </w:p>
        </w:tc>
        <w:tc>
          <w:tcPr>
            <w:tcW w:w="1170" w:type="dxa"/>
            <w:noWrap/>
            <w:hideMark/>
          </w:tcPr>
          <w:p w14:paraId="21CAFB1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1.87</w:t>
            </w:r>
          </w:p>
        </w:tc>
        <w:tc>
          <w:tcPr>
            <w:tcW w:w="990" w:type="dxa"/>
            <w:noWrap/>
            <w:hideMark/>
          </w:tcPr>
          <w:p w14:paraId="030F033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0.33</w:t>
            </w:r>
          </w:p>
        </w:tc>
        <w:tc>
          <w:tcPr>
            <w:tcW w:w="1170" w:type="dxa"/>
            <w:noWrap/>
            <w:hideMark/>
          </w:tcPr>
          <w:p w14:paraId="71FBEDE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10.80</w:t>
            </w:r>
          </w:p>
        </w:tc>
        <w:tc>
          <w:tcPr>
            <w:tcW w:w="1080" w:type="dxa"/>
            <w:noWrap/>
            <w:hideMark/>
          </w:tcPr>
          <w:p w14:paraId="68E1F62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0.98</w:t>
            </w:r>
          </w:p>
        </w:tc>
        <w:tc>
          <w:tcPr>
            <w:tcW w:w="2610" w:type="dxa"/>
            <w:hideMark/>
          </w:tcPr>
          <w:p w14:paraId="3FAE360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VA Rainwater Harvesting Spreadsheet</w:t>
            </w:r>
          </w:p>
        </w:tc>
        <w:tc>
          <w:tcPr>
            <w:tcW w:w="1260" w:type="dxa"/>
            <w:noWrap/>
            <w:hideMark/>
          </w:tcPr>
          <w:p w14:paraId="195B72E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6454B36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 - </w:t>
            </w:r>
          </w:p>
        </w:tc>
        <w:tc>
          <w:tcPr>
            <w:tcW w:w="1173" w:type="dxa"/>
            <w:noWrap/>
            <w:hideMark/>
          </w:tcPr>
          <w:p w14:paraId="2073774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 - </w:t>
            </w:r>
          </w:p>
        </w:tc>
        <w:tc>
          <w:tcPr>
            <w:tcW w:w="1173" w:type="dxa"/>
            <w:noWrap/>
            <w:hideMark/>
          </w:tcPr>
          <w:p w14:paraId="08B4624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10.80</w:t>
            </w:r>
          </w:p>
        </w:tc>
        <w:tc>
          <w:tcPr>
            <w:tcW w:w="1174" w:type="dxa"/>
            <w:noWrap/>
            <w:hideMark/>
          </w:tcPr>
          <w:p w14:paraId="0B2ACBB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0.98</w:t>
            </w:r>
          </w:p>
        </w:tc>
      </w:tr>
      <w:tr w:rsidR="00B503B3" w:rsidRPr="00BE437D" w14:paraId="7AB2DF76" w14:textId="77777777" w:rsidTr="00295BFC">
        <w:tc>
          <w:tcPr>
            <w:tcW w:w="1885" w:type="dxa"/>
            <w:hideMark/>
          </w:tcPr>
          <w:p w14:paraId="5A59B1D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Herrity Concrete Fountain Replacement</w:t>
            </w:r>
          </w:p>
        </w:tc>
        <w:tc>
          <w:tcPr>
            <w:tcW w:w="1350" w:type="dxa"/>
            <w:noWrap/>
            <w:hideMark/>
          </w:tcPr>
          <w:p w14:paraId="3E07E45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1/29/2021</w:t>
            </w:r>
          </w:p>
        </w:tc>
        <w:tc>
          <w:tcPr>
            <w:tcW w:w="1260" w:type="dxa"/>
            <w:noWrap/>
            <w:hideMark/>
          </w:tcPr>
          <w:p w14:paraId="4FD08F2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-77.362500</w:t>
            </w:r>
          </w:p>
        </w:tc>
        <w:tc>
          <w:tcPr>
            <w:tcW w:w="1170" w:type="dxa"/>
            <w:noWrap/>
            <w:hideMark/>
          </w:tcPr>
          <w:p w14:paraId="0F110DC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38.856500</w:t>
            </w:r>
          </w:p>
        </w:tc>
        <w:tc>
          <w:tcPr>
            <w:tcW w:w="1620" w:type="dxa"/>
            <w:noWrap/>
            <w:hideMark/>
          </w:tcPr>
          <w:p w14:paraId="1C499A9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4EBCD89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0.10</w:t>
            </w:r>
          </w:p>
        </w:tc>
        <w:tc>
          <w:tcPr>
            <w:tcW w:w="1170" w:type="dxa"/>
            <w:noWrap/>
            <w:hideMark/>
          </w:tcPr>
          <w:p w14:paraId="3DCE001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0.08</w:t>
            </w:r>
          </w:p>
        </w:tc>
        <w:tc>
          <w:tcPr>
            <w:tcW w:w="990" w:type="dxa"/>
            <w:noWrap/>
            <w:hideMark/>
          </w:tcPr>
          <w:p w14:paraId="22E6F13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0.02</w:t>
            </w:r>
          </w:p>
        </w:tc>
        <w:tc>
          <w:tcPr>
            <w:tcW w:w="1170" w:type="dxa"/>
            <w:noWrap/>
            <w:hideMark/>
          </w:tcPr>
          <w:p w14:paraId="10BF8F1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0.39</w:t>
            </w:r>
          </w:p>
        </w:tc>
        <w:tc>
          <w:tcPr>
            <w:tcW w:w="1080" w:type="dxa"/>
            <w:noWrap/>
            <w:hideMark/>
          </w:tcPr>
          <w:p w14:paraId="1FE01D6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0.06</w:t>
            </w:r>
          </w:p>
        </w:tc>
        <w:tc>
          <w:tcPr>
            <w:tcW w:w="2610" w:type="dxa"/>
            <w:hideMark/>
          </w:tcPr>
          <w:p w14:paraId="73D3A71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CBEE Bioretention C/D soils, underdrain</w:t>
            </w:r>
          </w:p>
        </w:tc>
        <w:tc>
          <w:tcPr>
            <w:tcW w:w="1260" w:type="dxa"/>
            <w:noWrap/>
            <w:hideMark/>
          </w:tcPr>
          <w:p w14:paraId="19BD240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081CB75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 - </w:t>
            </w:r>
          </w:p>
        </w:tc>
        <w:tc>
          <w:tcPr>
            <w:tcW w:w="1173" w:type="dxa"/>
            <w:noWrap/>
            <w:hideMark/>
          </w:tcPr>
          <w:p w14:paraId="50B2CD1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 - </w:t>
            </w:r>
          </w:p>
        </w:tc>
        <w:tc>
          <w:tcPr>
            <w:tcW w:w="1173" w:type="dxa"/>
            <w:noWrap/>
            <w:hideMark/>
          </w:tcPr>
          <w:p w14:paraId="7673AE1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0.39</w:t>
            </w:r>
          </w:p>
        </w:tc>
        <w:tc>
          <w:tcPr>
            <w:tcW w:w="1174" w:type="dxa"/>
            <w:noWrap/>
            <w:hideMark/>
          </w:tcPr>
          <w:p w14:paraId="4EE9CEE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0.06</w:t>
            </w:r>
          </w:p>
        </w:tc>
      </w:tr>
      <w:tr w:rsidR="00B503B3" w:rsidRPr="00BE437D" w14:paraId="4CC9CD47" w14:textId="77777777" w:rsidTr="00295BFC">
        <w:tc>
          <w:tcPr>
            <w:tcW w:w="1885" w:type="dxa"/>
            <w:hideMark/>
          </w:tcPr>
          <w:p w14:paraId="3B339B8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Ben Franklin Park Sec 1</w:t>
            </w:r>
          </w:p>
        </w:tc>
        <w:tc>
          <w:tcPr>
            <w:tcW w:w="1350" w:type="dxa"/>
            <w:noWrap/>
            <w:hideMark/>
          </w:tcPr>
          <w:p w14:paraId="45E1F54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11/25/2020</w:t>
            </w:r>
          </w:p>
        </w:tc>
        <w:tc>
          <w:tcPr>
            <w:tcW w:w="1260" w:type="dxa"/>
            <w:noWrap/>
            <w:hideMark/>
          </w:tcPr>
          <w:p w14:paraId="088BE5A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-77.189329</w:t>
            </w:r>
          </w:p>
        </w:tc>
        <w:tc>
          <w:tcPr>
            <w:tcW w:w="1170" w:type="dxa"/>
            <w:noWrap/>
            <w:hideMark/>
          </w:tcPr>
          <w:p w14:paraId="79F64CB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38.770513</w:t>
            </w:r>
          </w:p>
        </w:tc>
        <w:tc>
          <w:tcPr>
            <w:tcW w:w="1620" w:type="dxa"/>
            <w:noWrap/>
            <w:hideMark/>
          </w:tcPr>
          <w:p w14:paraId="78E953B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2A3E0B9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58.30</w:t>
            </w:r>
          </w:p>
        </w:tc>
        <w:tc>
          <w:tcPr>
            <w:tcW w:w="1170" w:type="dxa"/>
            <w:noWrap/>
            <w:hideMark/>
          </w:tcPr>
          <w:p w14:paraId="294EA36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16.45</w:t>
            </w:r>
          </w:p>
        </w:tc>
        <w:tc>
          <w:tcPr>
            <w:tcW w:w="990" w:type="dxa"/>
            <w:noWrap/>
            <w:hideMark/>
          </w:tcPr>
          <w:p w14:paraId="48DF653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41.85</w:t>
            </w:r>
          </w:p>
        </w:tc>
        <w:tc>
          <w:tcPr>
            <w:tcW w:w="1170" w:type="dxa"/>
            <w:noWrap/>
            <w:hideMark/>
          </w:tcPr>
          <w:p w14:paraId="3D3A845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89.57</w:t>
            </w:r>
          </w:p>
        </w:tc>
        <w:tc>
          <w:tcPr>
            <w:tcW w:w="1080" w:type="dxa"/>
            <w:noWrap/>
            <w:hideMark/>
          </w:tcPr>
          <w:p w14:paraId="08F3A82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8.83</w:t>
            </w:r>
          </w:p>
        </w:tc>
        <w:tc>
          <w:tcPr>
            <w:tcW w:w="2610" w:type="dxa"/>
            <w:hideMark/>
          </w:tcPr>
          <w:p w14:paraId="068733B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curve, for 0.2 inches of runoff</w:t>
            </w:r>
          </w:p>
        </w:tc>
        <w:tc>
          <w:tcPr>
            <w:tcW w:w="1260" w:type="dxa"/>
            <w:noWrap/>
            <w:hideMark/>
          </w:tcPr>
          <w:p w14:paraId="0BD6DE6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92%</w:t>
            </w:r>
          </w:p>
        </w:tc>
        <w:tc>
          <w:tcPr>
            <w:tcW w:w="1173" w:type="dxa"/>
            <w:noWrap/>
            <w:hideMark/>
          </w:tcPr>
          <w:p w14:paraId="4D1DD0E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45.31</w:t>
            </w:r>
          </w:p>
        </w:tc>
        <w:tc>
          <w:tcPr>
            <w:tcW w:w="1173" w:type="dxa"/>
            <w:noWrap/>
            <w:hideMark/>
          </w:tcPr>
          <w:p w14:paraId="0BE336E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5.28</w:t>
            </w:r>
          </w:p>
        </w:tc>
        <w:tc>
          <w:tcPr>
            <w:tcW w:w="1173" w:type="dxa"/>
            <w:noWrap/>
            <w:hideMark/>
          </w:tcPr>
          <w:p w14:paraId="26BF379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44.26</w:t>
            </w:r>
          </w:p>
        </w:tc>
        <w:tc>
          <w:tcPr>
            <w:tcW w:w="1174" w:type="dxa"/>
            <w:noWrap/>
            <w:hideMark/>
          </w:tcPr>
          <w:p w14:paraId="10C410E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3.55</w:t>
            </w:r>
          </w:p>
        </w:tc>
      </w:tr>
      <w:tr w:rsidR="00B503B3" w:rsidRPr="00BE437D" w14:paraId="2254CB07" w14:textId="77777777" w:rsidTr="00295BFC">
        <w:tc>
          <w:tcPr>
            <w:tcW w:w="1885" w:type="dxa"/>
            <w:noWrap/>
            <w:hideMark/>
          </w:tcPr>
          <w:p w14:paraId="74D508B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Foulger and Boldog</w:t>
            </w:r>
          </w:p>
        </w:tc>
        <w:tc>
          <w:tcPr>
            <w:tcW w:w="1350" w:type="dxa"/>
            <w:noWrap/>
            <w:hideMark/>
          </w:tcPr>
          <w:p w14:paraId="2BBB375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1/15/2021</w:t>
            </w:r>
          </w:p>
        </w:tc>
        <w:tc>
          <w:tcPr>
            <w:tcW w:w="1260" w:type="dxa"/>
            <w:noWrap/>
            <w:hideMark/>
          </w:tcPr>
          <w:p w14:paraId="48477BC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-77.390302</w:t>
            </w:r>
          </w:p>
        </w:tc>
        <w:tc>
          <w:tcPr>
            <w:tcW w:w="1170" w:type="dxa"/>
            <w:noWrap/>
            <w:hideMark/>
          </w:tcPr>
          <w:p w14:paraId="7964FD8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38.847329</w:t>
            </w:r>
          </w:p>
        </w:tc>
        <w:tc>
          <w:tcPr>
            <w:tcW w:w="1620" w:type="dxa"/>
            <w:noWrap/>
            <w:hideMark/>
          </w:tcPr>
          <w:p w14:paraId="325E00C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Wet Pond</w:t>
            </w:r>
          </w:p>
        </w:tc>
        <w:tc>
          <w:tcPr>
            <w:tcW w:w="900" w:type="dxa"/>
            <w:noWrap/>
            <w:hideMark/>
          </w:tcPr>
          <w:p w14:paraId="5B508DB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51.30</w:t>
            </w:r>
          </w:p>
        </w:tc>
        <w:tc>
          <w:tcPr>
            <w:tcW w:w="1170" w:type="dxa"/>
            <w:noWrap/>
            <w:hideMark/>
          </w:tcPr>
          <w:p w14:paraId="3C595A8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14.56</w:t>
            </w:r>
          </w:p>
        </w:tc>
        <w:tc>
          <w:tcPr>
            <w:tcW w:w="990" w:type="dxa"/>
            <w:noWrap/>
            <w:hideMark/>
          </w:tcPr>
          <w:p w14:paraId="4AF2DDF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41.85</w:t>
            </w:r>
          </w:p>
        </w:tc>
        <w:tc>
          <w:tcPr>
            <w:tcW w:w="1170" w:type="dxa"/>
            <w:noWrap/>
            <w:hideMark/>
          </w:tcPr>
          <w:p w14:paraId="6239F5F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103.74</w:t>
            </w:r>
          </w:p>
        </w:tc>
        <w:tc>
          <w:tcPr>
            <w:tcW w:w="1080" w:type="dxa"/>
            <w:noWrap/>
            <w:hideMark/>
          </w:tcPr>
          <w:p w14:paraId="649CF4A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6.41</w:t>
            </w:r>
          </w:p>
        </w:tc>
        <w:tc>
          <w:tcPr>
            <w:tcW w:w="2610" w:type="dxa"/>
            <w:noWrap/>
            <w:hideMark/>
          </w:tcPr>
          <w:p w14:paraId="74622C7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curve, for 0.67 inches of runoff w/ forebay</w:t>
            </w:r>
          </w:p>
        </w:tc>
        <w:tc>
          <w:tcPr>
            <w:tcW w:w="1260" w:type="dxa"/>
            <w:noWrap/>
            <w:hideMark/>
          </w:tcPr>
          <w:p w14:paraId="7550B8D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53%</w:t>
            </w:r>
          </w:p>
        </w:tc>
        <w:tc>
          <w:tcPr>
            <w:tcW w:w="1173" w:type="dxa"/>
            <w:noWrap/>
            <w:hideMark/>
          </w:tcPr>
          <w:p w14:paraId="34D08B7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24.38</w:t>
            </w:r>
          </w:p>
        </w:tc>
        <w:tc>
          <w:tcPr>
            <w:tcW w:w="1173" w:type="dxa"/>
            <w:noWrap/>
            <w:hideMark/>
          </w:tcPr>
          <w:p w14:paraId="3F8423D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2.76</w:t>
            </w:r>
          </w:p>
        </w:tc>
        <w:tc>
          <w:tcPr>
            <w:tcW w:w="1173" w:type="dxa"/>
            <w:noWrap/>
            <w:hideMark/>
          </w:tcPr>
          <w:p w14:paraId="4B5F920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79.36</w:t>
            </w:r>
          </w:p>
        </w:tc>
        <w:tc>
          <w:tcPr>
            <w:tcW w:w="1174" w:type="dxa"/>
            <w:noWrap/>
            <w:hideMark/>
          </w:tcPr>
          <w:p w14:paraId="2C71BC6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3.65</w:t>
            </w:r>
          </w:p>
        </w:tc>
      </w:tr>
      <w:tr w:rsidR="00B503B3" w:rsidRPr="00BE437D" w14:paraId="7EFF2383" w14:textId="77777777" w:rsidTr="00295BFC">
        <w:tc>
          <w:tcPr>
            <w:tcW w:w="1885" w:type="dxa"/>
            <w:noWrap/>
            <w:hideMark/>
          </w:tcPr>
          <w:p w14:paraId="29FD93B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Leigh Meadow &amp; </w:t>
            </w:r>
            <w:proofErr w:type="spellStart"/>
            <w:r w:rsidRPr="00BE437D">
              <w:rPr>
                <w:rFonts w:ascii="Segoe UI" w:hAnsi="Segoe UI" w:cs="Segoe UI"/>
                <w:color w:val="000000"/>
                <w:sz w:val="16"/>
                <w:szCs w:val="16"/>
              </w:rPr>
              <w:t>Towlston</w:t>
            </w:r>
            <w:proofErr w:type="spellEnd"/>
          </w:p>
        </w:tc>
        <w:tc>
          <w:tcPr>
            <w:tcW w:w="1350" w:type="dxa"/>
            <w:noWrap/>
            <w:hideMark/>
          </w:tcPr>
          <w:p w14:paraId="001810C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10/29/2021</w:t>
            </w:r>
          </w:p>
        </w:tc>
        <w:tc>
          <w:tcPr>
            <w:tcW w:w="1260" w:type="dxa"/>
            <w:noWrap/>
            <w:hideMark/>
          </w:tcPr>
          <w:p w14:paraId="364922A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-77.2691</w:t>
            </w:r>
          </w:p>
        </w:tc>
        <w:tc>
          <w:tcPr>
            <w:tcW w:w="1170" w:type="dxa"/>
            <w:noWrap/>
            <w:hideMark/>
          </w:tcPr>
          <w:p w14:paraId="2EC216A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38.95174</w:t>
            </w:r>
          </w:p>
        </w:tc>
        <w:tc>
          <w:tcPr>
            <w:tcW w:w="1620" w:type="dxa"/>
            <w:noWrap/>
            <w:hideMark/>
          </w:tcPr>
          <w:p w14:paraId="66EC444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Filtering Practices</w:t>
            </w:r>
          </w:p>
        </w:tc>
        <w:tc>
          <w:tcPr>
            <w:tcW w:w="900" w:type="dxa"/>
            <w:noWrap/>
            <w:hideMark/>
          </w:tcPr>
          <w:p w14:paraId="1103834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19.42</w:t>
            </w:r>
          </w:p>
        </w:tc>
        <w:tc>
          <w:tcPr>
            <w:tcW w:w="1170" w:type="dxa"/>
            <w:noWrap/>
            <w:hideMark/>
          </w:tcPr>
          <w:p w14:paraId="4ECFF27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6.73</w:t>
            </w:r>
          </w:p>
        </w:tc>
        <w:tc>
          <w:tcPr>
            <w:tcW w:w="990" w:type="dxa"/>
            <w:noWrap/>
            <w:hideMark/>
          </w:tcPr>
          <w:p w14:paraId="1A95978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12.69</w:t>
            </w:r>
          </w:p>
        </w:tc>
        <w:tc>
          <w:tcPr>
            <w:tcW w:w="1170" w:type="dxa"/>
            <w:noWrap/>
            <w:hideMark/>
          </w:tcPr>
          <w:p w14:paraId="77E1BBE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77.97</w:t>
            </w:r>
          </w:p>
        </w:tc>
        <w:tc>
          <w:tcPr>
            <w:tcW w:w="1080" w:type="dxa"/>
            <w:noWrap/>
            <w:hideMark/>
          </w:tcPr>
          <w:p w14:paraId="29F3564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6.07</w:t>
            </w:r>
          </w:p>
        </w:tc>
        <w:tc>
          <w:tcPr>
            <w:tcW w:w="2610" w:type="dxa"/>
            <w:noWrap/>
            <w:hideMark/>
          </w:tcPr>
          <w:p w14:paraId="7742B4B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CBEE Filtering Practices</w:t>
            </w:r>
          </w:p>
        </w:tc>
        <w:tc>
          <w:tcPr>
            <w:tcW w:w="1260" w:type="dxa"/>
            <w:noWrap/>
            <w:hideMark/>
          </w:tcPr>
          <w:p w14:paraId="551AD9A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27%</w:t>
            </w:r>
          </w:p>
        </w:tc>
        <w:tc>
          <w:tcPr>
            <w:tcW w:w="1173" w:type="dxa"/>
            <w:noWrap/>
            <w:hideMark/>
          </w:tcPr>
          <w:p w14:paraId="021C65C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1.97</w:t>
            </w:r>
          </w:p>
        </w:tc>
        <w:tc>
          <w:tcPr>
            <w:tcW w:w="1173" w:type="dxa"/>
            <w:noWrap/>
            <w:hideMark/>
          </w:tcPr>
          <w:p w14:paraId="1679978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0.24</w:t>
            </w:r>
          </w:p>
        </w:tc>
        <w:tc>
          <w:tcPr>
            <w:tcW w:w="1173" w:type="dxa"/>
            <w:noWrap/>
            <w:hideMark/>
          </w:tcPr>
          <w:p w14:paraId="51B5EE4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76.00</w:t>
            </w:r>
          </w:p>
        </w:tc>
        <w:tc>
          <w:tcPr>
            <w:tcW w:w="1174" w:type="dxa"/>
            <w:noWrap/>
            <w:hideMark/>
          </w:tcPr>
          <w:p w14:paraId="4B83166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5.83</w:t>
            </w:r>
          </w:p>
        </w:tc>
      </w:tr>
      <w:tr w:rsidR="00B503B3" w:rsidRPr="00BE437D" w14:paraId="6416FB33" w14:textId="77777777" w:rsidTr="00295BFC">
        <w:tc>
          <w:tcPr>
            <w:tcW w:w="1885" w:type="dxa"/>
            <w:noWrap/>
            <w:hideMark/>
          </w:tcPr>
          <w:p w14:paraId="1D025E5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Sully Basins</w:t>
            </w:r>
          </w:p>
        </w:tc>
        <w:tc>
          <w:tcPr>
            <w:tcW w:w="1350" w:type="dxa"/>
            <w:noWrap/>
            <w:hideMark/>
          </w:tcPr>
          <w:p w14:paraId="7EE9EBE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4/19/2022</w:t>
            </w:r>
          </w:p>
        </w:tc>
        <w:tc>
          <w:tcPr>
            <w:tcW w:w="1260" w:type="dxa"/>
            <w:noWrap/>
            <w:hideMark/>
          </w:tcPr>
          <w:p w14:paraId="6F0C9F0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-77.4575</w:t>
            </w:r>
          </w:p>
        </w:tc>
        <w:tc>
          <w:tcPr>
            <w:tcW w:w="1170" w:type="dxa"/>
            <w:noWrap/>
            <w:hideMark/>
          </w:tcPr>
          <w:p w14:paraId="523E287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38.8469</w:t>
            </w:r>
          </w:p>
        </w:tc>
        <w:tc>
          <w:tcPr>
            <w:tcW w:w="1620" w:type="dxa"/>
            <w:noWrap/>
            <w:hideMark/>
          </w:tcPr>
          <w:p w14:paraId="35A30B0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4AEA4B4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40.35</w:t>
            </w:r>
          </w:p>
        </w:tc>
        <w:tc>
          <w:tcPr>
            <w:tcW w:w="1170" w:type="dxa"/>
            <w:noWrap/>
            <w:hideMark/>
          </w:tcPr>
          <w:p w14:paraId="1955DC4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15.03</w:t>
            </w:r>
          </w:p>
        </w:tc>
        <w:tc>
          <w:tcPr>
            <w:tcW w:w="990" w:type="dxa"/>
            <w:noWrap/>
            <w:hideMark/>
          </w:tcPr>
          <w:p w14:paraId="0DF127B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25.32</w:t>
            </w:r>
          </w:p>
        </w:tc>
        <w:tc>
          <w:tcPr>
            <w:tcW w:w="1170" w:type="dxa"/>
            <w:noWrap/>
            <w:hideMark/>
          </w:tcPr>
          <w:p w14:paraId="778DD56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89.70</w:t>
            </w:r>
          </w:p>
        </w:tc>
        <w:tc>
          <w:tcPr>
            <w:tcW w:w="1080" w:type="dxa"/>
            <w:noWrap/>
            <w:hideMark/>
          </w:tcPr>
          <w:p w14:paraId="17417BA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9.63</w:t>
            </w:r>
          </w:p>
        </w:tc>
        <w:tc>
          <w:tcPr>
            <w:tcW w:w="2610" w:type="dxa"/>
            <w:noWrap/>
            <w:hideMark/>
          </w:tcPr>
          <w:p w14:paraId="4632AE5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curve, for 0.3 inches of runoff</w:t>
            </w:r>
          </w:p>
        </w:tc>
        <w:tc>
          <w:tcPr>
            <w:tcW w:w="1260" w:type="dxa"/>
            <w:noWrap/>
            <w:hideMark/>
          </w:tcPr>
          <w:p w14:paraId="2156D0D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1A96996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0.09</w:t>
            </w:r>
          </w:p>
        </w:tc>
        <w:tc>
          <w:tcPr>
            <w:tcW w:w="1173" w:type="dxa"/>
            <w:noWrap/>
            <w:hideMark/>
          </w:tcPr>
          <w:p w14:paraId="1E87E15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0.01</w:t>
            </w:r>
          </w:p>
        </w:tc>
        <w:tc>
          <w:tcPr>
            <w:tcW w:w="1173" w:type="dxa"/>
            <w:noWrap/>
            <w:hideMark/>
          </w:tcPr>
          <w:p w14:paraId="5DDC365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89.61</w:t>
            </w:r>
          </w:p>
        </w:tc>
        <w:tc>
          <w:tcPr>
            <w:tcW w:w="1174" w:type="dxa"/>
            <w:noWrap/>
            <w:hideMark/>
          </w:tcPr>
          <w:p w14:paraId="641DBE3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9.62</w:t>
            </w:r>
          </w:p>
        </w:tc>
      </w:tr>
      <w:tr w:rsidR="00B503B3" w:rsidRPr="00BE437D" w14:paraId="5C8DF395" w14:textId="77777777" w:rsidTr="00295BFC">
        <w:tc>
          <w:tcPr>
            <w:tcW w:w="1885" w:type="dxa"/>
            <w:noWrap/>
            <w:hideMark/>
          </w:tcPr>
          <w:p w14:paraId="60AFCEB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Sully Basins</w:t>
            </w:r>
          </w:p>
        </w:tc>
        <w:tc>
          <w:tcPr>
            <w:tcW w:w="1350" w:type="dxa"/>
            <w:noWrap/>
            <w:hideMark/>
          </w:tcPr>
          <w:p w14:paraId="5399E74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4/19/2022</w:t>
            </w:r>
          </w:p>
        </w:tc>
        <w:tc>
          <w:tcPr>
            <w:tcW w:w="1260" w:type="dxa"/>
            <w:noWrap/>
            <w:hideMark/>
          </w:tcPr>
          <w:p w14:paraId="524A230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-77.4582</w:t>
            </w:r>
          </w:p>
        </w:tc>
        <w:tc>
          <w:tcPr>
            <w:tcW w:w="1170" w:type="dxa"/>
            <w:noWrap/>
            <w:hideMark/>
          </w:tcPr>
          <w:p w14:paraId="012E78A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38.8475</w:t>
            </w:r>
          </w:p>
        </w:tc>
        <w:tc>
          <w:tcPr>
            <w:tcW w:w="1620" w:type="dxa"/>
            <w:noWrap/>
            <w:hideMark/>
          </w:tcPr>
          <w:p w14:paraId="6ED809A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70F6CA6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59.48</w:t>
            </w:r>
          </w:p>
        </w:tc>
        <w:tc>
          <w:tcPr>
            <w:tcW w:w="1170" w:type="dxa"/>
            <w:noWrap/>
            <w:hideMark/>
          </w:tcPr>
          <w:p w14:paraId="46BF66C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30.70</w:t>
            </w:r>
          </w:p>
        </w:tc>
        <w:tc>
          <w:tcPr>
            <w:tcW w:w="990" w:type="dxa"/>
            <w:noWrap/>
            <w:hideMark/>
          </w:tcPr>
          <w:p w14:paraId="37D68AE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28.78</w:t>
            </w:r>
          </w:p>
        </w:tc>
        <w:tc>
          <w:tcPr>
            <w:tcW w:w="1170" w:type="dxa"/>
            <w:noWrap/>
            <w:hideMark/>
          </w:tcPr>
          <w:p w14:paraId="3C9C8D8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112.89</w:t>
            </w:r>
          </w:p>
        </w:tc>
        <w:tc>
          <w:tcPr>
            <w:tcW w:w="1080" w:type="dxa"/>
            <w:noWrap/>
            <w:hideMark/>
          </w:tcPr>
          <w:p w14:paraId="5CED347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13.52</w:t>
            </w:r>
          </w:p>
        </w:tc>
        <w:tc>
          <w:tcPr>
            <w:tcW w:w="2610" w:type="dxa"/>
            <w:noWrap/>
            <w:hideMark/>
          </w:tcPr>
          <w:p w14:paraId="13020E8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curve, for 0.2 inches of runoff</w:t>
            </w:r>
          </w:p>
        </w:tc>
        <w:tc>
          <w:tcPr>
            <w:tcW w:w="1260" w:type="dxa"/>
            <w:noWrap/>
            <w:hideMark/>
          </w:tcPr>
          <w:p w14:paraId="50F3EFF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394A976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0.05</w:t>
            </w:r>
          </w:p>
        </w:tc>
        <w:tc>
          <w:tcPr>
            <w:tcW w:w="1173" w:type="dxa"/>
            <w:noWrap/>
            <w:hideMark/>
          </w:tcPr>
          <w:p w14:paraId="7D9FF44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0.01</w:t>
            </w:r>
          </w:p>
        </w:tc>
        <w:tc>
          <w:tcPr>
            <w:tcW w:w="1173" w:type="dxa"/>
            <w:noWrap/>
            <w:hideMark/>
          </w:tcPr>
          <w:p w14:paraId="7C6A62A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112.84</w:t>
            </w:r>
          </w:p>
        </w:tc>
        <w:tc>
          <w:tcPr>
            <w:tcW w:w="1174" w:type="dxa"/>
            <w:noWrap/>
            <w:hideMark/>
          </w:tcPr>
          <w:p w14:paraId="1856FF5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13.51</w:t>
            </w:r>
          </w:p>
        </w:tc>
      </w:tr>
      <w:tr w:rsidR="00B503B3" w:rsidRPr="00BE437D" w14:paraId="2CAB67CF" w14:textId="77777777" w:rsidTr="00295BFC">
        <w:tc>
          <w:tcPr>
            <w:tcW w:w="1885" w:type="dxa"/>
            <w:noWrap/>
            <w:hideMark/>
          </w:tcPr>
          <w:p w14:paraId="4CC6929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Sully Basins</w:t>
            </w:r>
          </w:p>
        </w:tc>
        <w:tc>
          <w:tcPr>
            <w:tcW w:w="1350" w:type="dxa"/>
            <w:noWrap/>
            <w:hideMark/>
          </w:tcPr>
          <w:p w14:paraId="78F18CA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4/19/2022</w:t>
            </w:r>
          </w:p>
        </w:tc>
        <w:tc>
          <w:tcPr>
            <w:tcW w:w="1260" w:type="dxa"/>
            <w:noWrap/>
            <w:hideMark/>
          </w:tcPr>
          <w:p w14:paraId="65AEDE6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-77.4594</w:t>
            </w:r>
          </w:p>
        </w:tc>
        <w:tc>
          <w:tcPr>
            <w:tcW w:w="1170" w:type="dxa"/>
            <w:noWrap/>
            <w:hideMark/>
          </w:tcPr>
          <w:p w14:paraId="0097048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38.8475</w:t>
            </w:r>
          </w:p>
        </w:tc>
        <w:tc>
          <w:tcPr>
            <w:tcW w:w="1620" w:type="dxa"/>
            <w:noWrap/>
            <w:hideMark/>
          </w:tcPr>
          <w:p w14:paraId="3C95E3E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5D559AA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7.49</w:t>
            </w:r>
          </w:p>
        </w:tc>
        <w:tc>
          <w:tcPr>
            <w:tcW w:w="1170" w:type="dxa"/>
            <w:noWrap/>
            <w:hideMark/>
          </w:tcPr>
          <w:p w14:paraId="381A7CF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3.04</w:t>
            </w:r>
          </w:p>
        </w:tc>
        <w:tc>
          <w:tcPr>
            <w:tcW w:w="990" w:type="dxa"/>
            <w:noWrap/>
            <w:hideMark/>
          </w:tcPr>
          <w:p w14:paraId="6B37EA9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4.45</w:t>
            </w:r>
          </w:p>
        </w:tc>
        <w:tc>
          <w:tcPr>
            <w:tcW w:w="1170" w:type="dxa"/>
            <w:noWrap/>
            <w:hideMark/>
          </w:tcPr>
          <w:p w14:paraId="5B2F6FC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21.69</w:t>
            </w:r>
          </w:p>
        </w:tc>
        <w:tc>
          <w:tcPr>
            <w:tcW w:w="1080" w:type="dxa"/>
            <w:noWrap/>
            <w:hideMark/>
          </w:tcPr>
          <w:p w14:paraId="45E120A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2.39</w:t>
            </w:r>
          </w:p>
        </w:tc>
        <w:tc>
          <w:tcPr>
            <w:tcW w:w="2610" w:type="dxa"/>
            <w:noWrap/>
            <w:hideMark/>
          </w:tcPr>
          <w:p w14:paraId="68AE994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curve, for 0.4 inches of runoff</w:t>
            </w:r>
          </w:p>
        </w:tc>
        <w:tc>
          <w:tcPr>
            <w:tcW w:w="1260" w:type="dxa"/>
            <w:noWrap/>
            <w:hideMark/>
          </w:tcPr>
          <w:p w14:paraId="0D3C421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w:t>
            </w:r>
          </w:p>
        </w:tc>
        <w:tc>
          <w:tcPr>
            <w:tcW w:w="1173" w:type="dxa"/>
            <w:noWrap/>
            <w:hideMark/>
          </w:tcPr>
          <w:p w14:paraId="5BC056C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0.24</w:t>
            </w:r>
          </w:p>
        </w:tc>
        <w:tc>
          <w:tcPr>
            <w:tcW w:w="1173" w:type="dxa"/>
            <w:noWrap/>
            <w:hideMark/>
          </w:tcPr>
          <w:p w14:paraId="7CCD014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0.04</w:t>
            </w:r>
          </w:p>
        </w:tc>
        <w:tc>
          <w:tcPr>
            <w:tcW w:w="1173" w:type="dxa"/>
            <w:noWrap/>
            <w:hideMark/>
          </w:tcPr>
          <w:p w14:paraId="5FB5FDF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21.45</w:t>
            </w:r>
          </w:p>
        </w:tc>
        <w:tc>
          <w:tcPr>
            <w:tcW w:w="1174" w:type="dxa"/>
            <w:noWrap/>
            <w:hideMark/>
          </w:tcPr>
          <w:p w14:paraId="63DCE78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2.35</w:t>
            </w:r>
          </w:p>
        </w:tc>
      </w:tr>
      <w:tr w:rsidR="00B503B3" w:rsidRPr="00BE437D" w14:paraId="13CDAA08" w14:textId="77777777" w:rsidTr="00295BFC">
        <w:tc>
          <w:tcPr>
            <w:tcW w:w="1885" w:type="dxa"/>
            <w:noWrap/>
            <w:hideMark/>
          </w:tcPr>
          <w:p w14:paraId="46BA3F6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Gunston Corner @ Laurel Hill</w:t>
            </w:r>
          </w:p>
        </w:tc>
        <w:tc>
          <w:tcPr>
            <w:tcW w:w="1350" w:type="dxa"/>
            <w:noWrap/>
            <w:hideMark/>
          </w:tcPr>
          <w:p w14:paraId="721F05A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1/6/2023</w:t>
            </w:r>
          </w:p>
        </w:tc>
        <w:tc>
          <w:tcPr>
            <w:tcW w:w="1260" w:type="dxa"/>
            <w:noWrap/>
            <w:hideMark/>
          </w:tcPr>
          <w:p w14:paraId="2B29544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-77.23108</w:t>
            </w:r>
          </w:p>
        </w:tc>
        <w:tc>
          <w:tcPr>
            <w:tcW w:w="1170" w:type="dxa"/>
            <w:noWrap/>
            <w:hideMark/>
          </w:tcPr>
          <w:p w14:paraId="6B92011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38.71077</w:t>
            </w:r>
          </w:p>
        </w:tc>
        <w:tc>
          <w:tcPr>
            <w:tcW w:w="1620" w:type="dxa"/>
            <w:noWrap/>
            <w:hideMark/>
          </w:tcPr>
          <w:p w14:paraId="5B40305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488B259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23.30</w:t>
            </w:r>
          </w:p>
        </w:tc>
        <w:tc>
          <w:tcPr>
            <w:tcW w:w="1170" w:type="dxa"/>
            <w:noWrap/>
            <w:hideMark/>
          </w:tcPr>
          <w:p w14:paraId="1D2DDD3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17.28</w:t>
            </w:r>
          </w:p>
        </w:tc>
        <w:tc>
          <w:tcPr>
            <w:tcW w:w="990" w:type="dxa"/>
            <w:noWrap/>
            <w:hideMark/>
          </w:tcPr>
          <w:p w14:paraId="038D164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6.02</w:t>
            </w:r>
          </w:p>
        </w:tc>
        <w:tc>
          <w:tcPr>
            <w:tcW w:w="1170" w:type="dxa"/>
            <w:noWrap/>
            <w:hideMark/>
          </w:tcPr>
          <w:p w14:paraId="569D30B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123.08</w:t>
            </w:r>
          </w:p>
        </w:tc>
        <w:tc>
          <w:tcPr>
            <w:tcW w:w="1080" w:type="dxa"/>
            <w:noWrap/>
            <w:hideMark/>
          </w:tcPr>
          <w:p w14:paraId="67636EF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16.74</w:t>
            </w:r>
          </w:p>
        </w:tc>
        <w:tc>
          <w:tcPr>
            <w:tcW w:w="2610" w:type="dxa"/>
            <w:noWrap/>
            <w:hideMark/>
          </w:tcPr>
          <w:p w14:paraId="6CA3FAC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curve, for 1.0 inches of runoff</w:t>
            </w:r>
          </w:p>
        </w:tc>
        <w:tc>
          <w:tcPr>
            <w:tcW w:w="1260" w:type="dxa"/>
            <w:noWrap/>
            <w:hideMark/>
          </w:tcPr>
          <w:p w14:paraId="69D96FD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99%</w:t>
            </w:r>
          </w:p>
        </w:tc>
        <w:tc>
          <w:tcPr>
            <w:tcW w:w="1173" w:type="dxa"/>
            <w:noWrap/>
            <w:hideMark/>
          </w:tcPr>
          <w:p w14:paraId="55A4CEE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21.29</w:t>
            </w:r>
          </w:p>
        </w:tc>
        <w:tc>
          <w:tcPr>
            <w:tcW w:w="1173" w:type="dxa"/>
            <w:noWrap/>
            <w:hideMark/>
          </w:tcPr>
          <w:p w14:paraId="2EA1F2B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2.52</w:t>
            </w:r>
          </w:p>
        </w:tc>
        <w:tc>
          <w:tcPr>
            <w:tcW w:w="1173" w:type="dxa"/>
            <w:noWrap/>
            <w:hideMark/>
          </w:tcPr>
          <w:p w14:paraId="15E95A4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101.79</w:t>
            </w:r>
          </w:p>
        </w:tc>
        <w:tc>
          <w:tcPr>
            <w:tcW w:w="1174" w:type="dxa"/>
            <w:noWrap/>
            <w:hideMark/>
          </w:tcPr>
          <w:p w14:paraId="3439430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14.22</w:t>
            </w:r>
          </w:p>
        </w:tc>
      </w:tr>
      <w:tr w:rsidR="00B503B3" w:rsidRPr="00BE437D" w14:paraId="5FF4E71E" w14:textId="77777777" w:rsidTr="00295BFC">
        <w:tc>
          <w:tcPr>
            <w:tcW w:w="1885" w:type="dxa"/>
            <w:noWrap/>
            <w:hideMark/>
          </w:tcPr>
          <w:p w14:paraId="5400AEC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Centre Ridge Bason Retrofit</w:t>
            </w:r>
          </w:p>
        </w:tc>
        <w:tc>
          <w:tcPr>
            <w:tcW w:w="1350" w:type="dxa"/>
            <w:noWrap/>
            <w:hideMark/>
          </w:tcPr>
          <w:p w14:paraId="393CDE4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1/20/2023</w:t>
            </w:r>
          </w:p>
        </w:tc>
        <w:tc>
          <w:tcPr>
            <w:tcW w:w="1260" w:type="dxa"/>
            <w:noWrap/>
            <w:hideMark/>
          </w:tcPr>
          <w:p w14:paraId="6F28448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-77.445937</w:t>
            </w:r>
          </w:p>
        </w:tc>
        <w:tc>
          <w:tcPr>
            <w:tcW w:w="1170" w:type="dxa"/>
            <w:noWrap/>
            <w:hideMark/>
          </w:tcPr>
          <w:p w14:paraId="76D9B6B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38.821486</w:t>
            </w:r>
          </w:p>
        </w:tc>
        <w:tc>
          <w:tcPr>
            <w:tcW w:w="1620" w:type="dxa"/>
            <w:noWrap/>
            <w:hideMark/>
          </w:tcPr>
          <w:p w14:paraId="1944B72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7C32E6B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52.37</w:t>
            </w:r>
          </w:p>
        </w:tc>
        <w:tc>
          <w:tcPr>
            <w:tcW w:w="1170" w:type="dxa"/>
            <w:noWrap/>
            <w:hideMark/>
          </w:tcPr>
          <w:p w14:paraId="47CA30B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21.42</w:t>
            </w:r>
          </w:p>
        </w:tc>
        <w:tc>
          <w:tcPr>
            <w:tcW w:w="990" w:type="dxa"/>
            <w:noWrap/>
            <w:hideMark/>
          </w:tcPr>
          <w:p w14:paraId="32BB600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30.95</w:t>
            </w:r>
          </w:p>
        </w:tc>
        <w:tc>
          <w:tcPr>
            <w:tcW w:w="1170" w:type="dxa"/>
            <w:noWrap/>
            <w:hideMark/>
          </w:tcPr>
          <w:p w14:paraId="595ECE7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262.99</w:t>
            </w:r>
          </w:p>
        </w:tc>
        <w:tc>
          <w:tcPr>
            <w:tcW w:w="1080" w:type="dxa"/>
            <w:noWrap/>
            <w:hideMark/>
          </w:tcPr>
          <w:p w14:paraId="2522BB3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29.14</w:t>
            </w:r>
          </w:p>
        </w:tc>
        <w:tc>
          <w:tcPr>
            <w:tcW w:w="2610" w:type="dxa"/>
            <w:noWrap/>
            <w:hideMark/>
          </w:tcPr>
          <w:p w14:paraId="4074F19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CBT Retrofits Expert Panel, ST curve, for 2.0 inches of runoff</w:t>
            </w:r>
          </w:p>
        </w:tc>
        <w:tc>
          <w:tcPr>
            <w:tcW w:w="1260" w:type="dxa"/>
            <w:noWrap/>
            <w:hideMark/>
          </w:tcPr>
          <w:p w14:paraId="6165FC8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w:t>
            </w:r>
          </w:p>
        </w:tc>
        <w:tc>
          <w:tcPr>
            <w:tcW w:w="1173" w:type="dxa"/>
            <w:noWrap/>
            <w:hideMark/>
          </w:tcPr>
          <w:p w14:paraId="2096E2B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5.31</w:t>
            </w:r>
          </w:p>
        </w:tc>
        <w:tc>
          <w:tcPr>
            <w:tcW w:w="1173" w:type="dxa"/>
            <w:noWrap/>
            <w:hideMark/>
          </w:tcPr>
          <w:p w14:paraId="5783C45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0.87</w:t>
            </w:r>
          </w:p>
        </w:tc>
        <w:tc>
          <w:tcPr>
            <w:tcW w:w="1173" w:type="dxa"/>
            <w:noWrap/>
            <w:hideMark/>
          </w:tcPr>
          <w:p w14:paraId="750F48B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257.68</w:t>
            </w:r>
          </w:p>
        </w:tc>
        <w:tc>
          <w:tcPr>
            <w:tcW w:w="1174" w:type="dxa"/>
            <w:noWrap/>
            <w:hideMark/>
          </w:tcPr>
          <w:p w14:paraId="666586E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28.27</w:t>
            </w:r>
          </w:p>
        </w:tc>
      </w:tr>
      <w:tr w:rsidR="00B503B3" w:rsidRPr="00BE437D" w14:paraId="0DD970EB" w14:textId="77777777" w:rsidTr="00295BFC">
        <w:tc>
          <w:tcPr>
            <w:tcW w:w="1885" w:type="dxa"/>
            <w:noWrap/>
            <w:hideMark/>
          </w:tcPr>
          <w:p w14:paraId="5153414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lastRenderedPageBreak/>
              <w:t>Peyton Run @ Longwood Knolls</w:t>
            </w:r>
          </w:p>
        </w:tc>
        <w:tc>
          <w:tcPr>
            <w:tcW w:w="1350" w:type="dxa"/>
            <w:noWrap/>
            <w:hideMark/>
          </w:tcPr>
          <w:p w14:paraId="01FB9F9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6/27/2022</w:t>
            </w:r>
          </w:p>
        </w:tc>
        <w:tc>
          <w:tcPr>
            <w:tcW w:w="1260" w:type="dxa"/>
            <w:noWrap/>
            <w:hideMark/>
          </w:tcPr>
          <w:p w14:paraId="2D269EE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-77.275278</w:t>
            </w:r>
          </w:p>
        </w:tc>
        <w:tc>
          <w:tcPr>
            <w:tcW w:w="1170" w:type="dxa"/>
            <w:noWrap/>
            <w:hideMark/>
          </w:tcPr>
          <w:p w14:paraId="3DA9DF9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38.762889</w:t>
            </w:r>
          </w:p>
        </w:tc>
        <w:tc>
          <w:tcPr>
            <w:tcW w:w="1620" w:type="dxa"/>
            <w:noWrap/>
            <w:hideMark/>
          </w:tcPr>
          <w:p w14:paraId="38F3FAD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Constructed Wetland</w:t>
            </w:r>
          </w:p>
        </w:tc>
        <w:tc>
          <w:tcPr>
            <w:tcW w:w="900" w:type="dxa"/>
            <w:noWrap/>
            <w:hideMark/>
          </w:tcPr>
          <w:p w14:paraId="02EA4F5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133.82</w:t>
            </w:r>
          </w:p>
        </w:tc>
        <w:tc>
          <w:tcPr>
            <w:tcW w:w="1170" w:type="dxa"/>
            <w:noWrap/>
            <w:hideMark/>
          </w:tcPr>
          <w:p w14:paraId="71F36D0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41.75</w:t>
            </w:r>
          </w:p>
        </w:tc>
        <w:tc>
          <w:tcPr>
            <w:tcW w:w="990" w:type="dxa"/>
            <w:noWrap/>
            <w:hideMark/>
          </w:tcPr>
          <w:p w14:paraId="22AAF2B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92.07</w:t>
            </w:r>
          </w:p>
        </w:tc>
        <w:tc>
          <w:tcPr>
            <w:tcW w:w="1170" w:type="dxa"/>
            <w:noWrap/>
            <w:hideMark/>
          </w:tcPr>
          <w:p w14:paraId="132D945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375.18</w:t>
            </w:r>
          </w:p>
        </w:tc>
        <w:tc>
          <w:tcPr>
            <w:tcW w:w="1080" w:type="dxa"/>
            <w:noWrap/>
            <w:hideMark/>
          </w:tcPr>
          <w:p w14:paraId="569FD8B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38.10</w:t>
            </w:r>
          </w:p>
        </w:tc>
        <w:tc>
          <w:tcPr>
            <w:tcW w:w="2610" w:type="dxa"/>
            <w:noWrap/>
            <w:hideMark/>
          </w:tcPr>
          <w:p w14:paraId="4D49D6E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curve, for 0.4 inches of runoff</w:t>
            </w:r>
          </w:p>
        </w:tc>
        <w:tc>
          <w:tcPr>
            <w:tcW w:w="1260" w:type="dxa"/>
            <w:noWrap/>
            <w:hideMark/>
          </w:tcPr>
          <w:p w14:paraId="24C5F70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49%</w:t>
            </w:r>
          </w:p>
        </w:tc>
        <w:tc>
          <w:tcPr>
            <w:tcW w:w="1173" w:type="dxa"/>
            <w:noWrap/>
            <w:hideMark/>
          </w:tcPr>
          <w:p w14:paraId="59A3316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57.80</w:t>
            </w:r>
          </w:p>
        </w:tc>
        <w:tc>
          <w:tcPr>
            <w:tcW w:w="1173" w:type="dxa"/>
            <w:noWrap/>
            <w:hideMark/>
          </w:tcPr>
          <w:p w14:paraId="64AAC5B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6.95</w:t>
            </w:r>
          </w:p>
        </w:tc>
        <w:tc>
          <w:tcPr>
            <w:tcW w:w="1173" w:type="dxa"/>
            <w:noWrap/>
            <w:hideMark/>
          </w:tcPr>
          <w:p w14:paraId="066F9EA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317.38</w:t>
            </w:r>
          </w:p>
        </w:tc>
        <w:tc>
          <w:tcPr>
            <w:tcW w:w="1174" w:type="dxa"/>
            <w:noWrap/>
            <w:hideMark/>
          </w:tcPr>
          <w:p w14:paraId="0327183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31.15</w:t>
            </w:r>
          </w:p>
        </w:tc>
      </w:tr>
      <w:tr w:rsidR="00B503B3" w:rsidRPr="00BE437D" w14:paraId="326E72C6" w14:textId="77777777" w:rsidTr="00295BFC">
        <w:tc>
          <w:tcPr>
            <w:tcW w:w="1885" w:type="dxa"/>
            <w:noWrap/>
            <w:hideMark/>
          </w:tcPr>
          <w:p w14:paraId="69CDA6E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Nutley Pond @ Virginia Center</w:t>
            </w:r>
          </w:p>
        </w:tc>
        <w:tc>
          <w:tcPr>
            <w:tcW w:w="1350" w:type="dxa"/>
            <w:noWrap/>
            <w:hideMark/>
          </w:tcPr>
          <w:p w14:paraId="11892AB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11/14/2022</w:t>
            </w:r>
          </w:p>
        </w:tc>
        <w:tc>
          <w:tcPr>
            <w:tcW w:w="1260" w:type="dxa"/>
            <w:noWrap/>
            <w:hideMark/>
          </w:tcPr>
          <w:p w14:paraId="563766F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-77.268687</w:t>
            </w:r>
          </w:p>
        </w:tc>
        <w:tc>
          <w:tcPr>
            <w:tcW w:w="1170" w:type="dxa"/>
            <w:noWrap/>
            <w:hideMark/>
          </w:tcPr>
          <w:p w14:paraId="267536E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38.87994</w:t>
            </w:r>
          </w:p>
        </w:tc>
        <w:tc>
          <w:tcPr>
            <w:tcW w:w="1620" w:type="dxa"/>
            <w:noWrap/>
            <w:hideMark/>
          </w:tcPr>
          <w:p w14:paraId="79C8A98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Dredging to restore pond volume</w:t>
            </w:r>
          </w:p>
        </w:tc>
        <w:tc>
          <w:tcPr>
            <w:tcW w:w="900" w:type="dxa"/>
            <w:noWrap/>
            <w:hideMark/>
          </w:tcPr>
          <w:p w14:paraId="221C061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749.00</w:t>
            </w:r>
          </w:p>
        </w:tc>
        <w:tc>
          <w:tcPr>
            <w:tcW w:w="1170" w:type="dxa"/>
            <w:noWrap/>
            <w:hideMark/>
          </w:tcPr>
          <w:p w14:paraId="28238CB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253.20</w:t>
            </w:r>
          </w:p>
        </w:tc>
        <w:tc>
          <w:tcPr>
            <w:tcW w:w="990" w:type="dxa"/>
            <w:noWrap/>
            <w:hideMark/>
          </w:tcPr>
          <w:p w14:paraId="76DAC7F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495.80</w:t>
            </w:r>
          </w:p>
        </w:tc>
        <w:tc>
          <w:tcPr>
            <w:tcW w:w="1170" w:type="dxa"/>
            <w:noWrap/>
            <w:hideMark/>
          </w:tcPr>
          <w:p w14:paraId="4236F78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963.04</w:t>
            </w:r>
          </w:p>
        </w:tc>
        <w:tc>
          <w:tcPr>
            <w:tcW w:w="1080" w:type="dxa"/>
            <w:noWrap/>
            <w:hideMark/>
          </w:tcPr>
          <w:p w14:paraId="51C2959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100.23</w:t>
            </w:r>
          </w:p>
        </w:tc>
        <w:tc>
          <w:tcPr>
            <w:tcW w:w="2610" w:type="dxa"/>
            <w:noWrap/>
            <w:hideMark/>
          </w:tcPr>
          <w:p w14:paraId="30F1876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Expert Panel, ST curve, for 0.3 inches of runoff</w:t>
            </w:r>
          </w:p>
        </w:tc>
        <w:tc>
          <w:tcPr>
            <w:tcW w:w="1260" w:type="dxa"/>
            <w:noWrap/>
            <w:hideMark/>
          </w:tcPr>
          <w:p w14:paraId="3CE3D06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87%</w:t>
            </w:r>
          </w:p>
        </w:tc>
        <w:tc>
          <w:tcPr>
            <w:tcW w:w="1173" w:type="dxa"/>
            <w:noWrap/>
            <w:hideMark/>
          </w:tcPr>
          <w:p w14:paraId="0ABE1D4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603.67</w:t>
            </w:r>
          </w:p>
        </w:tc>
        <w:tc>
          <w:tcPr>
            <w:tcW w:w="1173" w:type="dxa"/>
            <w:noWrap/>
            <w:hideMark/>
          </w:tcPr>
          <w:p w14:paraId="3A756F2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73.67</w:t>
            </w:r>
          </w:p>
        </w:tc>
        <w:tc>
          <w:tcPr>
            <w:tcW w:w="1173" w:type="dxa"/>
            <w:noWrap/>
            <w:hideMark/>
          </w:tcPr>
          <w:p w14:paraId="46350C0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359.37</w:t>
            </w:r>
          </w:p>
        </w:tc>
        <w:tc>
          <w:tcPr>
            <w:tcW w:w="1174" w:type="dxa"/>
            <w:noWrap/>
            <w:hideMark/>
          </w:tcPr>
          <w:p w14:paraId="7C1AFD2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26.56</w:t>
            </w:r>
          </w:p>
        </w:tc>
      </w:tr>
      <w:tr w:rsidR="00B503B3" w:rsidRPr="00BE437D" w14:paraId="30667396" w14:textId="77777777" w:rsidTr="00295BFC">
        <w:tc>
          <w:tcPr>
            <w:tcW w:w="1885" w:type="dxa"/>
            <w:noWrap/>
            <w:hideMark/>
          </w:tcPr>
          <w:p w14:paraId="5235D2F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Mt Vernon Government Center</w:t>
            </w:r>
          </w:p>
        </w:tc>
        <w:tc>
          <w:tcPr>
            <w:tcW w:w="1350" w:type="dxa"/>
            <w:noWrap/>
            <w:hideMark/>
          </w:tcPr>
          <w:p w14:paraId="75EC5BE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11/11/2022</w:t>
            </w:r>
          </w:p>
        </w:tc>
        <w:tc>
          <w:tcPr>
            <w:tcW w:w="1260" w:type="dxa"/>
            <w:noWrap/>
            <w:hideMark/>
          </w:tcPr>
          <w:p w14:paraId="078E698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-77.077567</w:t>
            </w:r>
          </w:p>
        </w:tc>
        <w:tc>
          <w:tcPr>
            <w:tcW w:w="1170" w:type="dxa"/>
            <w:noWrap/>
            <w:hideMark/>
          </w:tcPr>
          <w:p w14:paraId="7D7384A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38.74202</w:t>
            </w:r>
          </w:p>
        </w:tc>
        <w:tc>
          <w:tcPr>
            <w:tcW w:w="1620" w:type="dxa"/>
            <w:noWrap/>
            <w:hideMark/>
          </w:tcPr>
          <w:p w14:paraId="53B523B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6727A83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1.73</w:t>
            </w:r>
          </w:p>
        </w:tc>
        <w:tc>
          <w:tcPr>
            <w:tcW w:w="1170" w:type="dxa"/>
            <w:noWrap/>
            <w:hideMark/>
          </w:tcPr>
          <w:p w14:paraId="776C975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1.04</w:t>
            </w:r>
          </w:p>
        </w:tc>
        <w:tc>
          <w:tcPr>
            <w:tcW w:w="990" w:type="dxa"/>
            <w:noWrap/>
            <w:hideMark/>
          </w:tcPr>
          <w:p w14:paraId="1BF8187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0.69</w:t>
            </w:r>
          </w:p>
        </w:tc>
        <w:tc>
          <w:tcPr>
            <w:tcW w:w="1170" w:type="dxa"/>
            <w:noWrap/>
            <w:hideMark/>
          </w:tcPr>
          <w:p w14:paraId="17CF57F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6.12</w:t>
            </w:r>
          </w:p>
        </w:tc>
        <w:tc>
          <w:tcPr>
            <w:tcW w:w="1080" w:type="dxa"/>
            <w:noWrap/>
            <w:hideMark/>
          </w:tcPr>
          <w:p w14:paraId="086D495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0.89</w:t>
            </w:r>
          </w:p>
        </w:tc>
        <w:tc>
          <w:tcPr>
            <w:tcW w:w="2610" w:type="dxa"/>
            <w:noWrap/>
            <w:hideMark/>
          </w:tcPr>
          <w:p w14:paraId="63A3361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CBPEE, Bioretention</w:t>
            </w:r>
          </w:p>
        </w:tc>
        <w:tc>
          <w:tcPr>
            <w:tcW w:w="1260" w:type="dxa"/>
            <w:noWrap/>
            <w:hideMark/>
          </w:tcPr>
          <w:p w14:paraId="075F05F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6375C1D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             -  </w:t>
            </w:r>
          </w:p>
        </w:tc>
        <w:tc>
          <w:tcPr>
            <w:tcW w:w="1173" w:type="dxa"/>
            <w:noWrap/>
            <w:hideMark/>
          </w:tcPr>
          <w:p w14:paraId="379ACD9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             -  </w:t>
            </w:r>
          </w:p>
        </w:tc>
        <w:tc>
          <w:tcPr>
            <w:tcW w:w="1173" w:type="dxa"/>
            <w:noWrap/>
            <w:hideMark/>
          </w:tcPr>
          <w:p w14:paraId="48CD19C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6.12</w:t>
            </w:r>
          </w:p>
        </w:tc>
        <w:tc>
          <w:tcPr>
            <w:tcW w:w="1174" w:type="dxa"/>
            <w:noWrap/>
            <w:hideMark/>
          </w:tcPr>
          <w:p w14:paraId="7F63BD6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0.89</w:t>
            </w:r>
          </w:p>
        </w:tc>
      </w:tr>
      <w:tr w:rsidR="00B503B3" w:rsidRPr="00BE437D" w14:paraId="1CBF890F" w14:textId="77777777" w:rsidTr="00295BFC">
        <w:tc>
          <w:tcPr>
            <w:tcW w:w="1885" w:type="dxa"/>
            <w:noWrap/>
            <w:hideMark/>
          </w:tcPr>
          <w:p w14:paraId="656D008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Mt Vernon Government Center</w:t>
            </w:r>
          </w:p>
        </w:tc>
        <w:tc>
          <w:tcPr>
            <w:tcW w:w="1350" w:type="dxa"/>
            <w:noWrap/>
            <w:hideMark/>
          </w:tcPr>
          <w:p w14:paraId="21B94BD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11/11/2022</w:t>
            </w:r>
          </w:p>
        </w:tc>
        <w:tc>
          <w:tcPr>
            <w:tcW w:w="1260" w:type="dxa"/>
            <w:noWrap/>
            <w:hideMark/>
          </w:tcPr>
          <w:p w14:paraId="5C9FAEC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-77.077697</w:t>
            </w:r>
          </w:p>
        </w:tc>
        <w:tc>
          <w:tcPr>
            <w:tcW w:w="1170" w:type="dxa"/>
            <w:noWrap/>
            <w:hideMark/>
          </w:tcPr>
          <w:p w14:paraId="750003A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38.742013</w:t>
            </w:r>
          </w:p>
        </w:tc>
        <w:tc>
          <w:tcPr>
            <w:tcW w:w="1620" w:type="dxa"/>
            <w:noWrap/>
            <w:hideMark/>
          </w:tcPr>
          <w:p w14:paraId="1C99A3F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MTD</w:t>
            </w:r>
          </w:p>
        </w:tc>
        <w:tc>
          <w:tcPr>
            <w:tcW w:w="900" w:type="dxa"/>
            <w:noWrap/>
            <w:hideMark/>
          </w:tcPr>
          <w:p w14:paraId="4D351E4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0.36</w:t>
            </w:r>
          </w:p>
        </w:tc>
        <w:tc>
          <w:tcPr>
            <w:tcW w:w="1170" w:type="dxa"/>
            <w:noWrap/>
            <w:hideMark/>
          </w:tcPr>
          <w:p w14:paraId="09D6EC2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0.36</w:t>
            </w:r>
          </w:p>
        </w:tc>
        <w:tc>
          <w:tcPr>
            <w:tcW w:w="990" w:type="dxa"/>
            <w:noWrap/>
            <w:hideMark/>
          </w:tcPr>
          <w:p w14:paraId="152D3DC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                    -  </w:t>
            </w:r>
          </w:p>
        </w:tc>
        <w:tc>
          <w:tcPr>
            <w:tcW w:w="1170" w:type="dxa"/>
            <w:noWrap/>
            <w:hideMark/>
          </w:tcPr>
          <w:p w14:paraId="03A8A17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1.59</w:t>
            </w:r>
          </w:p>
        </w:tc>
        <w:tc>
          <w:tcPr>
            <w:tcW w:w="1080" w:type="dxa"/>
            <w:noWrap/>
            <w:hideMark/>
          </w:tcPr>
          <w:p w14:paraId="77470A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0.29</w:t>
            </w:r>
          </w:p>
        </w:tc>
        <w:tc>
          <w:tcPr>
            <w:tcW w:w="2610" w:type="dxa"/>
            <w:noWrap/>
            <w:hideMark/>
          </w:tcPr>
          <w:p w14:paraId="7B64FA6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0.5" runoff credit</w:t>
            </w:r>
          </w:p>
        </w:tc>
        <w:tc>
          <w:tcPr>
            <w:tcW w:w="1260" w:type="dxa"/>
            <w:noWrap/>
            <w:hideMark/>
          </w:tcPr>
          <w:p w14:paraId="6BE74E3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23B02CC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             -  </w:t>
            </w:r>
          </w:p>
        </w:tc>
        <w:tc>
          <w:tcPr>
            <w:tcW w:w="1173" w:type="dxa"/>
            <w:noWrap/>
            <w:hideMark/>
          </w:tcPr>
          <w:p w14:paraId="38B2D34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             -  </w:t>
            </w:r>
          </w:p>
        </w:tc>
        <w:tc>
          <w:tcPr>
            <w:tcW w:w="1173" w:type="dxa"/>
            <w:noWrap/>
            <w:hideMark/>
          </w:tcPr>
          <w:p w14:paraId="3F60A78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1.59</w:t>
            </w:r>
          </w:p>
        </w:tc>
        <w:tc>
          <w:tcPr>
            <w:tcW w:w="1174" w:type="dxa"/>
            <w:noWrap/>
            <w:hideMark/>
          </w:tcPr>
          <w:p w14:paraId="7A07EA9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0.29</w:t>
            </w:r>
          </w:p>
        </w:tc>
      </w:tr>
      <w:tr w:rsidR="00B503B3" w:rsidRPr="00BE437D" w14:paraId="2CBB0A13" w14:textId="77777777" w:rsidTr="00295BFC">
        <w:tc>
          <w:tcPr>
            <w:tcW w:w="1885" w:type="dxa"/>
            <w:noWrap/>
            <w:hideMark/>
          </w:tcPr>
          <w:p w14:paraId="7AF9D4F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Mt Vernon Government Center</w:t>
            </w:r>
          </w:p>
        </w:tc>
        <w:tc>
          <w:tcPr>
            <w:tcW w:w="1350" w:type="dxa"/>
            <w:noWrap/>
            <w:hideMark/>
          </w:tcPr>
          <w:p w14:paraId="5D6D1E9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11/11/2022</w:t>
            </w:r>
          </w:p>
        </w:tc>
        <w:tc>
          <w:tcPr>
            <w:tcW w:w="1260" w:type="dxa"/>
            <w:noWrap/>
            <w:hideMark/>
          </w:tcPr>
          <w:p w14:paraId="3E3B6CA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-77.078051</w:t>
            </w:r>
          </w:p>
        </w:tc>
        <w:tc>
          <w:tcPr>
            <w:tcW w:w="1170" w:type="dxa"/>
            <w:noWrap/>
            <w:hideMark/>
          </w:tcPr>
          <w:p w14:paraId="08C549A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38.741954</w:t>
            </w:r>
          </w:p>
        </w:tc>
        <w:tc>
          <w:tcPr>
            <w:tcW w:w="1620" w:type="dxa"/>
            <w:noWrap/>
            <w:hideMark/>
          </w:tcPr>
          <w:p w14:paraId="13A7112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Grass Channel</w:t>
            </w:r>
          </w:p>
        </w:tc>
        <w:tc>
          <w:tcPr>
            <w:tcW w:w="900" w:type="dxa"/>
            <w:noWrap/>
            <w:hideMark/>
          </w:tcPr>
          <w:p w14:paraId="0B494F8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2.80</w:t>
            </w:r>
          </w:p>
        </w:tc>
        <w:tc>
          <w:tcPr>
            <w:tcW w:w="1170" w:type="dxa"/>
            <w:noWrap/>
            <w:hideMark/>
          </w:tcPr>
          <w:p w14:paraId="167C790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1.87</w:t>
            </w:r>
          </w:p>
        </w:tc>
        <w:tc>
          <w:tcPr>
            <w:tcW w:w="990" w:type="dxa"/>
            <w:noWrap/>
            <w:hideMark/>
          </w:tcPr>
          <w:p w14:paraId="403D02D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0.93</w:t>
            </w:r>
          </w:p>
        </w:tc>
        <w:tc>
          <w:tcPr>
            <w:tcW w:w="1170" w:type="dxa"/>
            <w:noWrap/>
            <w:hideMark/>
          </w:tcPr>
          <w:p w14:paraId="7FA2325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4.09</w:t>
            </w:r>
          </w:p>
        </w:tc>
        <w:tc>
          <w:tcPr>
            <w:tcW w:w="1080" w:type="dxa"/>
            <w:noWrap/>
            <w:hideMark/>
          </w:tcPr>
          <w:p w14:paraId="0C721DB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0.34</w:t>
            </w:r>
          </w:p>
        </w:tc>
        <w:tc>
          <w:tcPr>
            <w:tcW w:w="2610" w:type="dxa"/>
            <w:noWrap/>
            <w:hideMark/>
          </w:tcPr>
          <w:p w14:paraId="10EA640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CBPEE, Grass Channel</w:t>
            </w:r>
          </w:p>
        </w:tc>
        <w:tc>
          <w:tcPr>
            <w:tcW w:w="1260" w:type="dxa"/>
            <w:noWrap/>
            <w:hideMark/>
          </w:tcPr>
          <w:p w14:paraId="0B0C07A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678E8AD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             -  </w:t>
            </w:r>
          </w:p>
        </w:tc>
        <w:tc>
          <w:tcPr>
            <w:tcW w:w="1173" w:type="dxa"/>
            <w:noWrap/>
            <w:hideMark/>
          </w:tcPr>
          <w:p w14:paraId="6270B5D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             -  </w:t>
            </w:r>
          </w:p>
        </w:tc>
        <w:tc>
          <w:tcPr>
            <w:tcW w:w="1173" w:type="dxa"/>
            <w:noWrap/>
            <w:hideMark/>
          </w:tcPr>
          <w:p w14:paraId="18FCD63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4.09</w:t>
            </w:r>
          </w:p>
        </w:tc>
        <w:tc>
          <w:tcPr>
            <w:tcW w:w="1174" w:type="dxa"/>
            <w:noWrap/>
            <w:hideMark/>
          </w:tcPr>
          <w:p w14:paraId="36B3D9E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0.34</w:t>
            </w:r>
          </w:p>
        </w:tc>
      </w:tr>
      <w:tr w:rsidR="00B503B3" w:rsidRPr="00BE437D" w14:paraId="03225784" w14:textId="77777777" w:rsidTr="00295BFC">
        <w:tc>
          <w:tcPr>
            <w:tcW w:w="1885" w:type="dxa"/>
            <w:noWrap/>
            <w:hideMark/>
          </w:tcPr>
          <w:p w14:paraId="1E7E334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Mt Vernon Government Center</w:t>
            </w:r>
          </w:p>
        </w:tc>
        <w:tc>
          <w:tcPr>
            <w:tcW w:w="1350" w:type="dxa"/>
            <w:noWrap/>
            <w:hideMark/>
          </w:tcPr>
          <w:p w14:paraId="6A80E88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11/11/2022</w:t>
            </w:r>
          </w:p>
        </w:tc>
        <w:tc>
          <w:tcPr>
            <w:tcW w:w="1260" w:type="dxa"/>
            <w:noWrap/>
            <w:hideMark/>
          </w:tcPr>
          <w:p w14:paraId="6E6476E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-77.078193</w:t>
            </w:r>
          </w:p>
        </w:tc>
        <w:tc>
          <w:tcPr>
            <w:tcW w:w="1170" w:type="dxa"/>
            <w:noWrap/>
            <w:hideMark/>
          </w:tcPr>
          <w:p w14:paraId="1F3348A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38.741413</w:t>
            </w:r>
          </w:p>
        </w:tc>
        <w:tc>
          <w:tcPr>
            <w:tcW w:w="1620" w:type="dxa"/>
            <w:noWrap/>
            <w:hideMark/>
          </w:tcPr>
          <w:p w14:paraId="0D77E1F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4B23FD9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1.65</w:t>
            </w:r>
          </w:p>
        </w:tc>
        <w:tc>
          <w:tcPr>
            <w:tcW w:w="1170" w:type="dxa"/>
            <w:noWrap/>
            <w:hideMark/>
          </w:tcPr>
          <w:p w14:paraId="3EC493A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1.32</w:t>
            </w:r>
          </w:p>
        </w:tc>
        <w:tc>
          <w:tcPr>
            <w:tcW w:w="990" w:type="dxa"/>
            <w:noWrap/>
            <w:hideMark/>
          </w:tcPr>
          <w:p w14:paraId="1661229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0.33</w:t>
            </w:r>
          </w:p>
        </w:tc>
        <w:tc>
          <w:tcPr>
            <w:tcW w:w="1170" w:type="dxa"/>
            <w:noWrap/>
            <w:hideMark/>
          </w:tcPr>
          <w:p w14:paraId="2777F7A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6.39</w:t>
            </w:r>
          </w:p>
        </w:tc>
        <w:tc>
          <w:tcPr>
            <w:tcW w:w="1080" w:type="dxa"/>
            <w:noWrap/>
            <w:hideMark/>
          </w:tcPr>
          <w:p w14:paraId="4064BFD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1.02</w:t>
            </w:r>
          </w:p>
        </w:tc>
        <w:tc>
          <w:tcPr>
            <w:tcW w:w="2610" w:type="dxa"/>
            <w:noWrap/>
            <w:hideMark/>
          </w:tcPr>
          <w:p w14:paraId="7420BD2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CBPEE, Bioretention</w:t>
            </w:r>
          </w:p>
        </w:tc>
        <w:tc>
          <w:tcPr>
            <w:tcW w:w="1260" w:type="dxa"/>
            <w:noWrap/>
            <w:hideMark/>
          </w:tcPr>
          <w:p w14:paraId="27063CE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355BC7A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             -  </w:t>
            </w:r>
          </w:p>
        </w:tc>
        <w:tc>
          <w:tcPr>
            <w:tcW w:w="1173" w:type="dxa"/>
            <w:noWrap/>
            <w:hideMark/>
          </w:tcPr>
          <w:p w14:paraId="1D06578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             -  </w:t>
            </w:r>
          </w:p>
        </w:tc>
        <w:tc>
          <w:tcPr>
            <w:tcW w:w="1173" w:type="dxa"/>
            <w:noWrap/>
            <w:hideMark/>
          </w:tcPr>
          <w:p w14:paraId="1758F9C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6.39</w:t>
            </w:r>
          </w:p>
        </w:tc>
        <w:tc>
          <w:tcPr>
            <w:tcW w:w="1174" w:type="dxa"/>
            <w:noWrap/>
            <w:hideMark/>
          </w:tcPr>
          <w:p w14:paraId="4B72834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1.02</w:t>
            </w:r>
          </w:p>
        </w:tc>
      </w:tr>
      <w:tr w:rsidR="00B503B3" w:rsidRPr="00BE437D" w14:paraId="0169ACA9" w14:textId="77777777" w:rsidTr="00295BFC">
        <w:tc>
          <w:tcPr>
            <w:tcW w:w="1885" w:type="dxa"/>
            <w:noWrap/>
            <w:hideMark/>
          </w:tcPr>
          <w:p w14:paraId="578422F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Mt Vernon Government Center</w:t>
            </w:r>
          </w:p>
        </w:tc>
        <w:tc>
          <w:tcPr>
            <w:tcW w:w="1350" w:type="dxa"/>
            <w:noWrap/>
            <w:hideMark/>
          </w:tcPr>
          <w:p w14:paraId="033D560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11/11/2022</w:t>
            </w:r>
          </w:p>
        </w:tc>
        <w:tc>
          <w:tcPr>
            <w:tcW w:w="1260" w:type="dxa"/>
            <w:noWrap/>
            <w:hideMark/>
          </w:tcPr>
          <w:p w14:paraId="631A89F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-77.076445</w:t>
            </w:r>
          </w:p>
        </w:tc>
        <w:tc>
          <w:tcPr>
            <w:tcW w:w="1170" w:type="dxa"/>
            <w:noWrap/>
            <w:hideMark/>
          </w:tcPr>
          <w:p w14:paraId="0C2C65E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38.742194</w:t>
            </w:r>
          </w:p>
        </w:tc>
        <w:tc>
          <w:tcPr>
            <w:tcW w:w="1620" w:type="dxa"/>
            <w:noWrap/>
            <w:hideMark/>
          </w:tcPr>
          <w:p w14:paraId="1E4E729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MTD</w:t>
            </w:r>
          </w:p>
        </w:tc>
        <w:tc>
          <w:tcPr>
            <w:tcW w:w="900" w:type="dxa"/>
            <w:noWrap/>
            <w:hideMark/>
          </w:tcPr>
          <w:p w14:paraId="428DCCC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0.66</w:t>
            </w:r>
          </w:p>
        </w:tc>
        <w:tc>
          <w:tcPr>
            <w:tcW w:w="1170" w:type="dxa"/>
            <w:noWrap/>
            <w:hideMark/>
          </w:tcPr>
          <w:p w14:paraId="54F5357F"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0.35</w:t>
            </w:r>
          </w:p>
        </w:tc>
        <w:tc>
          <w:tcPr>
            <w:tcW w:w="990" w:type="dxa"/>
            <w:noWrap/>
            <w:hideMark/>
          </w:tcPr>
          <w:p w14:paraId="5E122F1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0.31</w:t>
            </w:r>
          </w:p>
        </w:tc>
        <w:tc>
          <w:tcPr>
            <w:tcW w:w="1170" w:type="dxa"/>
            <w:noWrap/>
            <w:hideMark/>
          </w:tcPr>
          <w:p w14:paraId="7AA64D8A"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2.36</w:t>
            </w:r>
          </w:p>
        </w:tc>
        <w:tc>
          <w:tcPr>
            <w:tcW w:w="1080" w:type="dxa"/>
            <w:noWrap/>
            <w:hideMark/>
          </w:tcPr>
          <w:p w14:paraId="58F9977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0.35</w:t>
            </w:r>
          </w:p>
        </w:tc>
        <w:tc>
          <w:tcPr>
            <w:tcW w:w="2610" w:type="dxa"/>
            <w:noWrap/>
            <w:hideMark/>
          </w:tcPr>
          <w:p w14:paraId="7A33FB6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0.5" runoff credit</w:t>
            </w:r>
          </w:p>
        </w:tc>
        <w:tc>
          <w:tcPr>
            <w:tcW w:w="1260" w:type="dxa"/>
            <w:noWrap/>
            <w:hideMark/>
          </w:tcPr>
          <w:p w14:paraId="37409C7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44BEAF5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             -  </w:t>
            </w:r>
          </w:p>
        </w:tc>
        <w:tc>
          <w:tcPr>
            <w:tcW w:w="1173" w:type="dxa"/>
            <w:noWrap/>
            <w:hideMark/>
          </w:tcPr>
          <w:p w14:paraId="62593BA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             -  </w:t>
            </w:r>
          </w:p>
        </w:tc>
        <w:tc>
          <w:tcPr>
            <w:tcW w:w="1173" w:type="dxa"/>
            <w:noWrap/>
            <w:hideMark/>
          </w:tcPr>
          <w:p w14:paraId="14514A9C"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2.36</w:t>
            </w:r>
          </w:p>
        </w:tc>
        <w:tc>
          <w:tcPr>
            <w:tcW w:w="1174" w:type="dxa"/>
            <w:noWrap/>
            <w:hideMark/>
          </w:tcPr>
          <w:p w14:paraId="0DA8023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0.35</w:t>
            </w:r>
          </w:p>
        </w:tc>
      </w:tr>
      <w:tr w:rsidR="00B503B3" w:rsidRPr="00BE437D" w14:paraId="1E25FA97" w14:textId="77777777" w:rsidTr="00295BFC">
        <w:tc>
          <w:tcPr>
            <w:tcW w:w="1885" w:type="dxa"/>
            <w:noWrap/>
            <w:hideMark/>
          </w:tcPr>
          <w:p w14:paraId="4E11771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Mt Vernon Government Center</w:t>
            </w:r>
          </w:p>
        </w:tc>
        <w:tc>
          <w:tcPr>
            <w:tcW w:w="1350" w:type="dxa"/>
            <w:noWrap/>
            <w:hideMark/>
          </w:tcPr>
          <w:p w14:paraId="0F132AF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11/11/2022</w:t>
            </w:r>
          </w:p>
        </w:tc>
        <w:tc>
          <w:tcPr>
            <w:tcW w:w="1260" w:type="dxa"/>
            <w:noWrap/>
            <w:hideMark/>
          </w:tcPr>
          <w:p w14:paraId="6D650B97"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-77.0744</w:t>
            </w:r>
          </w:p>
        </w:tc>
        <w:tc>
          <w:tcPr>
            <w:tcW w:w="1170" w:type="dxa"/>
            <w:noWrap/>
            <w:hideMark/>
          </w:tcPr>
          <w:p w14:paraId="587A9E5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38.7433</w:t>
            </w:r>
          </w:p>
        </w:tc>
        <w:tc>
          <w:tcPr>
            <w:tcW w:w="1620" w:type="dxa"/>
            <w:noWrap/>
            <w:hideMark/>
          </w:tcPr>
          <w:p w14:paraId="7319141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Bioretention</w:t>
            </w:r>
          </w:p>
        </w:tc>
        <w:tc>
          <w:tcPr>
            <w:tcW w:w="900" w:type="dxa"/>
            <w:noWrap/>
            <w:hideMark/>
          </w:tcPr>
          <w:p w14:paraId="2424C82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1.47</w:t>
            </w:r>
          </w:p>
        </w:tc>
        <w:tc>
          <w:tcPr>
            <w:tcW w:w="1170" w:type="dxa"/>
            <w:noWrap/>
            <w:hideMark/>
          </w:tcPr>
          <w:p w14:paraId="321FDF6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0.94</w:t>
            </w:r>
          </w:p>
        </w:tc>
        <w:tc>
          <w:tcPr>
            <w:tcW w:w="990" w:type="dxa"/>
            <w:noWrap/>
            <w:hideMark/>
          </w:tcPr>
          <w:p w14:paraId="0BC96A3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0.53</w:t>
            </w:r>
          </w:p>
        </w:tc>
        <w:tc>
          <w:tcPr>
            <w:tcW w:w="1170" w:type="dxa"/>
            <w:noWrap/>
            <w:hideMark/>
          </w:tcPr>
          <w:p w14:paraId="48FBF7D3"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5.30</w:t>
            </w:r>
          </w:p>
        </w:tc>
        <w:tc>
          <w:tcPr>
            <w:tcW w:w="1080" w:type="dxa"/>
            <w:noWrap/>
            <w:hideMark/>
          </w:tcPr>
          <w:p w14:paraId="055F369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0.78</w:t>
            </w:r>
          </w:p>
        </w:tc>
        <w:tc>
          <w:tcPr>
            <w:tcW w:w="2610" w:type="dxa"/>
            <w:noWrap/>
            <w:hideMark/>
          </w:tcPr>
          <w:p w14:paraId="30BD1525"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0.5" runoff credit</w:t>
            </w:r>
          </w:p>
        </w:tc>
        <w:tc>
          <w:tcPr>
            <w:tcW w:w="1260" w:type="dxa"/>
            <w:noWrap/>
            <w:hideMark/>
          </w:tcPr>
          <w:p w14:paraId="60E0F652"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w:t>
            </w:r>
          </w:p>
        </w:tc>
        <w:tc>
          <w:tcPr>
            <w:tcW w:w="1173" w:type="dxa"/>
            <w:noWrap/>
            <w:hideMark/>
          </w:tcPr>
          <w:p w14:paraId="3156856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             -  </w:t>
            </w:r>
          </w:p>
        </w:tc>
        <w:tc>
          <w:tcPr>
            <w:tcW w:w="1173" w:type="dxa"/>
            <w:noWrap/>
            <w:hideMark/>
          </w:tcPr>
          <w:p w14:paraId="5F4788B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             -  </w:t>
            </w:r>
          </w:p>
        </w:tc>
        <w:tc>
          <w:tcPr>
            <w:tcW w:w="1173" w:type="dxa"/>
            <w:noWrap/>
            <w:hideMark/>
          </w:tcPr>
          <w:p w14:paraId="5653DFD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5.30</w:t>
            </w:r>
          </w:p>
        </w:tc>
        <w:tc>
          <w:tcPr>
            <w:tcW w:w="1174" w:type="dxa"/>
            <w:noWrap/>
            <w:hideMark/>
          </w:tcPr>
          <w:p w14:paraId="6ABE35E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0.78</w:t>
            </w:r>
          </w:p>
        </w:tc>
      </w:tr>
      <w:tr w:rsidR="00B503B3" w:rsidRPr="00BE437D" w14:paraId="7C4B080A" w14:textId="77777777" w:rsidTr="00295BFC">
        <w:tc>
          <w:tcPr>
            <w:tcW w:w="1885" w:type="dxa"/>
            <w:noWrap/>
            <w:hideMark/>
          </w:tcPr>
          <w:p w14:paraId="320B446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Crosspointe Pond Improvements</w:t>
            </w:r>
          </w:p>
        </w:tc>
        <w:tc>
          <w:tcPr>
            <w:tcW w:w="1350" w:type="dxa"/>
            <w:noWrap/>
            <w:hideMark/>
          </w:tcPr>
          <w:p w14:paraId="754B08B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2/1/2023</w:t>
            </w:r>
          </w:p>
        </w:tc>
        <w:tc>
          <w:tcPr>
            <w:tcW w:w="1260" w:type="dxa"/>
            <w:noWrap/>
            <w:hideMark/>
          </w:tcPr>
          <w:p w14:paraId="5A9944C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-77.251923</w:t>
            </w:r>
          </w:p>
        </w:tc>
        <w:tc>
          <w:tcPr>
            <w:tcW w:w="1170" w:type="dxa"/>
            <w:noWrap/>
            <w:hideMark/>
          </w:tcPr>
          <w:p w14:paraId="44F004B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38.731306</w:t>
            </w:r>
          </w:p>
        </w:tc>
        <w:tc>
          <w:tcPr>
            <w:tcW w:w="1620" w:type="dxa"/>
            <w:noWrap/>
            <w:hideMark/>
          </w:tcPr>
          <w:p w14:paraId="46F1E7CD"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 xml:space="preserve">Forebay / </w:t>
            </w:r>
            <w:proofErr w:type="spellStart"/>
            <w:r w:rsidRPr="00BE437D">
              <w:rPr>
                <w:rFonts w:ascii="Segoe UI" w:hAnsi="Segoe UI" w:cs="Segoe UI"/>
                <w:color w:val="000000"/>
                <w:sz w:val="16"/>
                <w:szCs w:val="16"/>
              </w:rPr>
              <w:t>Micropools</w:t>
            </w:r>
            <w:proofErr w:type="spellEnd"/>
          </w:p>
        </w:tc>
        <w:tc>
          <w:tcPr>
            <w:tcW w:w="900" w:type="dxa"/>
            <w:noWrap/>
            <w:hideMark/>
          </w:tcPr>
          <w:p w14:paraId="49567EF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104.14</w:t>
            </w:r>
          </w:p>
        </w:tc>
        <w:tc>
          <w:tcPr>
            <w:tcW w:w="1170" w:type="dxa"/>
            <w:noWrap/>
            <w:hideMark/>
          </w:tcPr>
          <w:p w14:paraId="165174E4"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32.80</w:t>
            </w:r>
          </w:p>
        </w:tc>
        <w:tc>
          <w:tcPr>
            <w:tcW w:w="990" w:type="dxa"/>
            <w:noWrap/>
            <w:hideMark/>
          </w:tcPr>
          <w:p w14:paraId="4DFE1A4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71.34</w:t>
            </w:r>
          </w:p>
        </w:tc>
        <w:tc>
          <w:tcPr>
            <w:tcW w:w="1170" w:type="dxa"/>
            <w:noWrap/>
            <w:hideMark/>
          </w:tcPr>
          <w:p w14:paraId="284312A0"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106.58</w:t>
            </w:r>
          </w:p>
        </w:tc>
        <w:tc>
          <w:tcPr>
            <w:tcW w:w="1080" w:type="dxa"/>
            <w:noWrap/>
            <w:hideMark/>
          </w:tcPr>
          <w:p w14:paraId="302E4F2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10.86</w:t>
            </w:r>
          </w:p>
        </w:tc>
        <w:tc>
          <w:tcPr>
            <w:tcW w:w="2610" w:type="dxa"/>
            <w:noWrap/>
            <w:hideMark/>
          </w:tcPr>
          <w:p w14:paraId="7B9E7801"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CBP Retrofits, ST curve, 0.1" runoff</w:t>
            </w:r>
          </w:p>
        </w:tc>
        <w:tc>
          <w:tcPr>
            <w:tcW w:w="1260" w:type="dxa"/>
            <w:noWrap/>
            <w:hideMark/>
          </w:tcPr>
          <w:p w14:paraId="096EC876"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39%</w:t>
            </w:r>
          </w:p>
        </w:tc>
        <w:tc>
          <w:tcPr>
            <w:tcW w:w="1173" w:type="dxa"/>
            <w:noWrap/>
            <w:hideMark/>
          </w:tcPr>
          <w:p w14:paraId="7A0D0159"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42.00</w:t>
            </w:r>
          </w:p>
        </w:tc>
        <w:tc>
          <w:tcPr>
            <w:tcW w:w="1173" w:type="dxa"/>
            <w:noWrap/>
            <w:hideMark/>
          </w:tcPr>
          <w:p w14:paraId="5FF9B328"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4.28</w:t>
            </w:r>
          </w:p>
        </w:tc>
        <w:tc>
          <w:tcPr>
            <w:tcW w:w="1173" w:type="dxa"/>
            <w:noWrap/>
            <w:hideMark/>
          </w:tcPr>
          <w:p w14:paraId="095B013E"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64.58</w:t>
            </w:r>
          </w:p>
        </w:tc>
        <w:tc>
          <w:tcPr>
            <w:tcW w:w="1174" w:type="dxa"/>
            <w:noWrap/>
            <w:hideMark/>
          </w:tcPr>
          <w:p w14:paraId="034B56BB" w14:textId="77777777" w:rsidR="00B503B3" w:rsidRPr="00BE437D" w:rsidRDefault="00B503B3" w:rsidP="00295BFC">
            <w:pPr>
              <w:spacing w:after="0" w:line="240" w:lineRule="auto"/>
              <w:rPr>
                <w:rFonts w:ascii="Segoe UI" w:hAnsi="Segoe UI" w:cs="Segoe UI"/>
                <w:color w:val="000000"/>
                <w:sz w:val="16"/>
                <w:szCs w:val="16"/>
              </w:rPr>
            </w:pPr>
            <w:r w:rsidRPr="00BE437D">
              <w:rPr>
                <w:rFonts w:ascii="Segoe UI" w:hAnsi="Segoe UI" w:cs="Segoe UI"/>
                <w:color w:val="000000"/>
                <w:sz w:val="16"/>
                <w:szCs w:val="16"/>
              </w:rPr>
              <w:t>6.58</w:t>
            </w:r>
          </w:p>
        </w:tc>
      </w:tr>
      <w:tr w:rsidR="00B503B3" w:rsidRPr="00BE437D" w14:paraId="2F6B1AE6" w14:textId="77777777" w:rsidTr="00295BFC">
        <w:tc>
          <w:tcPr>
            <w:tcW w:w="1885" w:type="dxa"/>
          </w:tcPr>
          <w:p w14:paraId="65806C1B" w14:textId="77777777" w:rsidR="00B503B3" w:rsidRPr="00BE437D" w:rsidRDefault="00B503B3" w:rsidP="00295BFC">
            <w:pPr>
              <w:spacing w:after="0" w:line="240" w:lineRule="auto"/>
              <w:rPr>
                <w:rFonts w:ascii="Segoe UI" w:hAnsi="Segoe UI" w:cs="Segoe UI"/>
                <w:color w:val="000000"/>
                <w:sz w:val="16"/>
                <w:szCs w:val="16"/>
              </w:rPr>
            </w:pPr>
          </w:p>
        </w:tc>
        <w:tc>
          <w:tcPr>
            <w:tcW w:w="1350" w:type="dxa"/>
            <w:noWrap/>
          </w:tcPr>
          <w:p w14:paraId="0AC03E20" w14:textId="77777777" w:rsidR="00B503B3" w:rsidRPr="00BE437D" w:rsidRDefault="00B503B3" w:rsidP="00295BFC">
            <w:pPr>
              <w:spacing w:after="0" w:line="240" w:lineRule="auto"/>
              <w:rPr>
                <w:rFonts w:ascii="Segoe UI" w:hAnsi="Segoe UI" w:cs="Segoe UI"/>
                <w:b/>
                <w:bCs/>
                <w:color w:val="000000"/>
                <w:sz w:val="16"/>
                <w:szCs w:val="16"/>
              </w:rPr>
            </w:pPr>
          </w:p>
        </w:tc>
        <w:tc>
          <w:tcPr>
            <w:tcW w:w="1260" w:type="dxa"/>
            <w:noWrap/>
          </w:tcPr>
          <w:p w14:paraId="0C1BFDD6" w14:textId="77777777" w:rsidR="00B503B3" w:rsidRPr="00BE437D" w:rsidRDefault="00B503B3" w:rsidP="00295BFC">
            <w:pPr>
              <w:spacing w:after="0" w:line="240" w:lineRule="auto"/>
              <w:rPr>
                <w:rFonts w:ascii="Segoe UI" w:hAnsi="Segoe UI" w:cs="Segoe UI"/>
                <w:b/>
                <w:bCs/>
                <w:color w:val="000000"/>
                <w:sz w:val="16"/>
                <w:szCs w:val="16"/>
              </w:rPr>
            </w:pPr>
          </w:p>
        </w:tc>
        <w:tc>
          <w:tcPr>
            <w:tcW w:w="1170" w:type="dxa"/>
            <w:noWrap/>
          </w:tcPr>
          <w:p w14:paraId="28E5B4AA" w14:textId="77777777" w:rsidR="00B503B3" w:rsidRPr="00BE437D" w:rsidRDefault="00B503B3" w:rsidP="00295BFC">
            <w:pPr>
              <w:spacing w:after="0" w:line="240" w:lineRule="auto"/>
              <w:rPr>
                <w:rFonts w:ascii="Segoe UI" w:hAnsi="Segoe UI" w:cs="Segoe UI"/>
                <w:color w:val="000000"/>
                <w:sz w:val="16"/>
                <w:szCs w:val="16"/>
              </w:rPr>
            </w:pPr>
          </w:p>
        </w:tc>
        <w:tc>
          <w:tcPr>
            <w:tcW w:w="1620" w:type="dxa"/>
            <w:noWrap/>
          </w:tcPr>
          <w:p w14:paraId="0F50A0E6" w14:textId="77777777" w:rsidR="00B503B3" w:rsidRPr="00BE437D" w:rsidRDefault="00B503B3" w:rsidP="00295BFC">
            <w:pPr>
              <w:spacing w:after="0" w:line="240" w:lineRule="auto"/>
              <w:rPr>
                <w:rFonts w:ascii="Segoe UI" w:hAnsi="Segoe UI" w:cs="Segoe UI"/>
                <w:b/>
                <w:bCs/>
                <w:color w:val="000000"/>
                <w:sz w:val="16"/>
                <w:szCs w:val="16"/>
              </w:rPr>
            </w:pPr>
          </w:p>
        </w:tc>
        <w:tc>
          <w:tcPr>
            <w:tcW w:w="900" w:type="dxa"/>
            <w:noWrap/>
          </w:tcPr>
          <w:p w14:paraId="23394171" w14:textId="77777777" w:rsidR="00B503B3" w:rsidRPr="00BE437D" w:rsidRDefault="00B503B3" w:rsidP="00295BFC">
            <w:pPr>
              <w:spacing w:after="0" w:line="240" w:lineRule="auto"/>
              <w:rPr>
                <w:rFonts w:ascii="Segoe UI" w:hAnsi="Segoe UI" w:cs="Segoe UI"/>
                <w:b/>
                <w:bCs/>
                <w:color w:val="000000"/>
                <w:sz w:val="16"/>
                <w:szCs w:val="16"/>
              </w:rPr>
            </w:pPr>
          </w:p>
        </w:tc>
        <w:tc>
          <w:tcPr>
            <w:tcW w:w="1170" w:type="dxa"/>
            <w:noWrap/>
          </w:tcPr>
          <w:p w14:paraId="66905421" w14:textId="77777777" w:rsidR="00B503B3" w:rsidRPr="00BE437D" w:rsidRDefault="00B503B3" w:rsidP="00295BFC">
            <w:pPr>
              <w:spacing w:after="0" w:line="240" w:lineRule="auto"/>
              <w:rPr>
                <w:rFonts w:ascii="Segoe UI" w:hAnsi="Segoe UI" w:cs="Segoe UI"/>
                <w:b/>
                <w:bCs/>
                <w:color w:val="000000"/>
                <w:sz w:val="16"/>
                <w:szCs w:val="16"/>
              </w:rPr>
            </w:pPr>
          </w:p>
        </w:tc>
        <w:tc>
          <w:tcPr>
            <w:tcW w:w="990" w:type="dxa"/>
            <w:noWrap/>
          </w:tcPr>
          <w:p w14:paraId="49F86C26" w14:textId="77777777" w:rsidR="00B503B3" w:rsidRPr="00BE437D" w:rsidRDefault="00B503B3" w:rsidP="00295BFC">
            <w:pPr>
              <w:spacing w:after="0" w:line="240" w:lineRule="auto"/>
              <w:rPr>
                <w:rFonts w:ascii="Segoe UI" w:hAnsi="Segoe UI" w:cs="Segoe UI"/>
                <w:b/>
                <w:bCs/>
                <w:color w:val="000000"/>
                <w:sz w:val="16"/>
                <w:szCs w:val="16"/>
              </w:rPr>
            </w:pPr>
          </w:p>
        </w:tc>
        <w:tc>
          <w:tcPr>
            <w:tcW w:w="1170" w:type="dxa"/>
            <w:noWrap/>
          </w:tcPr>
          <w:p w14:paraId="5A59D8CD" w14:textId="77777777" w:rsidR="00B503B3" w:rsidRPr="00BE437D" w:rsidRDefault="00B503B3" w:rsidP="00295BFC">
            <w:pPr>
              <w:spacing w:after="0" w:line="240" w:lineRule="auto"/>
              <w:rPr>
                <w:rFonts w:ascii="Segoe UI" w:hAnsi="Segoe UI" w:cs="Segoe UI"/>
                <w:b/>
                <w:bCs/>
                <w:color w:val="000000"/>
                <w:sz w:val="16"/>
                <w:szCs w:val="16"/>
              </w:rPr>
            </w:pPr>
          </w:p>
        </w:tc>
        <w:tc>
          <w:tcPr>
            <w:tcW w:w="1080" w:type="dxa"/>
            <w:noWrap/>
          </w:tcPr>
          <w:p w14:paraId="43DF18FF" w14:textId="77777777" w:rsidR="00B503B3" w:rsidRPr="00BE437D" w:rsidRDefault="00B503B3" w:rsidP="00295BFC">
            <w:pPr>
              <w:spacing w:after="0" w:line="240" w:lineRule="auto"/>
              <w:rPr>
                <w:rFonts w:ascii="Segoe UI" w:hAnsi="Segoe UI" w:cs="Segoe UI"/>
                <w:b/>
                <w:bCs/>
                <w:color w:val="000000"/>
                <w:sz w:val="16"/>
                <w:szCs w:val="16"/>
              </w:rPr>
            </w:pPr>
          </w:p>
        </w:tc>
        <w:tc>
          <w:tcPr>
            <w:tcW w:w="2610" w:type="dxa"/>
          </w:tcPr>
          <w:p w14:paraId="60CED763" w14:textId="77777777" w:rsidR="00B503B3" w:rsidRPr="00BE437D" w:rsidRDefault="00B503B3" w:rsidP="00295BFC">
            <w:pPr>
              <w:spacing w:after="0" w:line="240" w:lineRule="auto"/>
              <w:rPr>
                <w:rFonts w:ascii="Segoe UI" w:hAnsi="Segoe UI" w:cs="Segoe UI"/>
                <w:b/>
                <w:bCs/>
                <w:color w:val="000000"/>
                <w:sz w:val="16"/>
                <w:szCs w:val="16"/>
              </w:rPr>
            </w:pPr>
          </w:p>
        </w:tc>
        <w:tc>
          <w:tcPr>
            <w:tcW w:w="1260" w:type="dxa"/>
            <w:noWrap/>
          </w:tcPr>
          <w:p w14:paraId="7A29C841" w14:textId="77777777" w:rsidR="00B503B3" w:rsidRPr="00BE437D" w:rsidRDefault="00B503B3" w:rsidP="00295BFC">
            <w:pPr>
              <w:spacing w:after="0" w:line="240" w:lineRule="auto"/>
              <w:rPr>
                <w:rFonts w:ascii="Segoe UI" w:hAnsi="Segoe UI" w:cs="Segoe UI"/>
                <w:b/>
                <w:bCs/>
                <w:color w:val="000000"/>
                <w:sz w:val="16"/>
                <w:szCs w:val="16"/>
              </w:rPr>
            </w:pPr>
          </w:p>
        </w:tc>
        <w:tc>
          <w:tcPr>
            <w:tcW w:w="1173" w:type="dxa"/>
            <w:noWrap/>
          </w:tcPr>
          <w:p w14:paraId="2FF456E8" w14:textId="77777777" w:rsidR="00B503B3" w:rsidRPr="00BE437D" w:rsidRDefault="00B503B3" w:rsidP="00295BFC">
            <w:pPr>
              <w:spacing w:after="0" w:line="240" w:lineRule="auto"/>
              <w:rPr>
                <w:rFonts w:ascii="Segoe UI" w:hAnsi="Segoe UI" w:cs="Segoe UI"/>
                <w:b/>
                <w:bCs/>
                <w:color w:val="000000"/>
                <w:sz w:val="16"/>
                <w:szCs w:val="16"/>
              </w:rPr>
            </w:pPr>
          </w:p>
        </w:tc>
        <w:tc>
          <w:tcPr>
            <w:tcW w:w="1173" w:type="dxa"/>
            <w:noWrap/>
          </w:tcPr>
          <w:p w14:paraId="4BB6CE55" w14:textId="77777777" w:rsidR="00B503B3" w:rsidRPr="00BE437D" w:rsidRDefault="00B503B3" w:rsidP="00295BFC">
            <w:pPr>
              <w:spacing w:after="0" w:line="240" w:lineRule="auto"/>
              <w:rPr>
                <w:rFonts w:ascii="Segoe UI" w:hAnsi="Segoe UI" w:cs="Segoe UI"/>
                <w:b/>
                <w:bCs/>
                <w:color w:val="000000"/>
                <w:sz w:val="16"/>
                <w:szCs w:val="16"/>
              </w:rPr>
            </w:pPr>
          </w:p>
        </w:tc>
        <w:tc>
          <w:tcPr>
            <w:tcW w:w="1173" w:type="dxa"/>
            <w:noWrap/>
          </w:tcPr>
          <w:p w14:paraId="3F167ABB" w14:textId="77777777" w:rsidR="00B503B3" w:rsidRPr="00BE437D" w:rsidRDefault="00B503B3" w:rsidP="00295BFC">
            <w:pPr>
              <w:spacing w:after="0" w:line="240" w:lineRule="auto"/>
              <w:rPr>
                <w:rFonts w:ascii="Segoe UI" w:hAnsi="Segoe UI" w:cs="Segoe UI"/>
                <w:b/>
                <w:bCs/>
                <w:color w:val="000000"/>
                <w:sz w:val="16"/>
                <w:szCs w:val="16"/>
              </w:rPr>
            </w:pPr>
          </w:p>
        </w:tc>
        <w:tc>
          <w:tcPr>
            <w:tcW w:w="1174" w:type="dxa"/>
            <w:noWrap/>
          </w:tcPr>
          <w:p w14:paraId="5C6F2855" w14:textId="77777777" w:rsidR="00B503B3" w:rsidRPr="00BE437D" w:rsidRDefault="00B503B3" w:rsidP="00295BFC">
            <w:pPr>
              <w:spacing w:after="0" w:line="240" w:lineRule="auto"/>
              <w:rPr>
                <w:rFonts w:ascii="Segoe UI" w:hAnsi="Segoe UI" w:cs="Segoe UI"/>
                <w:b/>
                <w:bCs/>
                <w:color w:val="000000"/>
                <w:sz w:val="16"/>
                <w:szCs w:val="16"/>
              </w:rPr>
            </w:pPr>
          </w:p>
        </w:tc>
      </w:tr>
      <w:tr w:rsidR="00B503B3" w:rsidRPr="007000CA" w14:paraId="0F064535" w14:textId="77777777" w:rsidTr="00295BFC">
        <w:tc>
          <w:tcPr>
            <w:tcW w:w="1885" w:type="dxa"/>
            <w:shd w:val="clear" w:color="auto" w:fill="D9D9D9" w:themeFill="background1" w:themeFillShade="D9"/>
            <w:hideMark/>
          </w:tcPr>
          <w:p w14:paraId="3AF3B11D" w14:textId="77777777" w:rsidR="00B503B3" w:rsidRPr="007000CA" w:rsidRDefault="00B503B3" w:rsidP="00295BFC">
            <w:pPr>
              <w:spacing w:after="0" w:line="240" w:lineRule="auto"/>
              <w:rPr>
                <w:rFonts w:ascii="Segoe UI" w:hAnsi="Segoe UI" w:cs="Segoe UI"/>
                <w:b/>
                <w:bCs/>
                <w:color w:val="000000"/>
                <w:sz w:val="16"/>
                <w:szCs w:val="16"/>
              </w:rPr>
            </w:pPr>
            <w:r w:rsidRPr="007000CA">
              <w:rPr>
                <w:rFonts w:ascii="Segoe UI" w:hAnsi="Segoe UI" w:cs="Segoe UI"/>
                <w:b/>
                <w:bCs/>
                <w:color w:val="000000"/>
                <w:sz w:val="16"/>
                <w:szCs w:val="16"/>
              </w:rPr>
              <w:t>TOTAL CREDIT</w:t>
            </w:r>
          </w:p>
        </w:tc>
        <w:tc>
          <w:tcPr>
            <w:tcW w:w="1350" w:type="dxa"/>
            <w:shd w:val="clear" w:color="auto" w:fill="D9D9D9" w:themeFill="background1" w:themeFillShade="D9"/>
            <w:noWrap/>
            <w:hideMark/>
          </w:tcPr>
          <w:p w14:paraId="31DE6AEC" w14:textId="77777777" w:rsidR="00B503B3" w:rsidRPr="007000CA" w:rsidRDefault="00B503B3" w:rsidP="00295BFC">
            <w:pPr>
              <w:spacing w:after="0" w:line="240" w:lineRule="auto"/>
              <w:rPr>
                <w:rFonts w:ascii="Segoe UI" w:hAnsi="Segoe UI" w:cs="Segoe UI"/>
                <w:b/>
                <w:bCs/>
                <w:color w:val="000000"/>
                <w:sz w:val="16"/>
                <w:szCs w:val="16"/>
              </w:rPr>
            </w:pPr>
            <w:r w:rsidRPr="007000CA">
              <w:rPr>
                <w:rFonts w:ascii="Segoe UI" w:hAnsi="Segoe UI" w:cs="Segoe UI"/>
                <w:b/>
                <w:bCs/>
                <w:color w:val="000000"/>
                <w:sz w:val="16"/>
                <w:szCs w:val="16"/>
              </w:rPr>
              <w:t> </w:t>
            </w:r>
          </w:p>
        </w:tc>
        <w:tc>
          <w:tcPr>
            <w:tcW w:w="1260" w:type="dxa"/>
            <w:shd w:val="clear" w:color="auto" w:fill="D9D9D9" w:themeFill="background1" w:themeFillShade="D9"/>
            <w:noWrap/>
            <w:hideMark/>
          </w:tcPr>
          <w:p w14:paraId="3CB89ADA" w14:textId="77777777" w:rsidR="00B503B3" w:rsidRPr="007000CA" w:rsidRDefault="00B503B3" w:rsidP="00295BFC">
            <w:pPr>
              <w:spacing w:after="0" w:line="240" w:lineRule="auto"/>
              <w:rPr>
                <w:rFonts w:ascii="Segoe UI" w:hAnsi="Segoe UI" w:cs="Segoe UI"/>
                <w:b/>
                <w:bCs/>
                <w:color w:val="000000"/>
                <w:sz w:val="16"/>
                <w:szCs w:val="16"/>
              </w:rPr>
            </w:pPr>
          </w:p>
        </w:tc>
        <w:tc>
          <w:tcPr>
            <w:tcW w:w="1170" w:type="dxa"/>
            <w:shd w:val="clear" w:color="auto" w:fill="D9D9D9" w:themeFill="background1" w:themeFillShade="D9"/>
            <w:noWrap/>
            <w:hideMark/>
          </w:tcPr>
          <w:p w14:paraId="1119831A" w14:textId="77777777" w:rsidR="00B503B3" w:rsidRPr="007000CA" w:rsidRDefault="00B503B3" w:rsidP="00295BFC">
            <w:pPr>
              <w:spacing w:after="0" w:line="240" w:lineRule="auto"/>
              <w:rPr>
                <w:rFonts w:ascii="Segoe UI" w:hAnsi="Segoe UI" w:cs="Segoe UI"/>
                <w:b/>
                <w:bCs/>
                <w:color w:val="000000"/>
                <w:sz w:val="16"/>
                <w:szCs w:val="16"/>
              </w:rPr>
            </w:pPr>
          </w:p>
        </w:tc>
        <w:tc>
          <w:tcPr>
            <w:tcW w:w="1620" w:type="dxa"/>
            <w:shd w:val="clear" w:color="auto" w:fill="D9D9D9" w:themeFill="background1" w:themeFillShade="D9"/>
            <w:noWrap/>
            <w:hideMark/>
          </w:tcPr>
          <w:p w14:paraId="1AC7311F" w14:textId="77777777" w:rsidR="00B503B3" w:rsidRPr="007000CA" w:rsidRDefault="00B503B3" w:rsidP="00295BFC">
            <w:pPr>
              <w:spacing w:after="0" w:line="240" w:lineRule="auto"/>
              <w:rPr>
                <w:rFonts w:ascii="Segoe UI" w:hAnsi="Segoe UI" w:cs="Segoe UI"/>
                <w:b/>
                <w:bCs/>
                <w:color w:val="000000"/>
                <w:sz w:val="16"/>
                <w:szCs w:val="16"/>
              </w:rPr>
            </w:pPr>
            <w:r w:rsidRPr="007000CA">
              <w:rPr>
                <w:rFonts w:ascii="Segoe UI" w:hAnsi="Segoe UI" w:cs="Segoe UI"/>
                <w:b/>
                <w:bCs/>
                <w:color w:val="000000"/>
                <w:sz w:val="16"/>
                <w:szCs w:val="16"/>
              </w:rPr>
              <w:t> </w:t>
            </w:r>
          </w:p>
        </w:tc>
        <w:tc>
          <w:tcPr>
            <w:tcW w:w="900" w:type="dxa"/>
            <w:shd w:val="clear" w:color="auto" w:fill="D9D9D9" w:themeFill="background1" w:themeFillShade="D9"/>
            <w:noWrap/>
            <w:hideMark/>
          </w:tcPr>
          <w:p w14:paraId="66B44056" w14:textId="77777777" w:rsidR="00B503B3" w:rsidRPr="007000CA" w:rsidRDefault="00B503B3" w:rsidP="00295BFC">
            <w:pPr>
              <w:spacing w:after="0" w:line="240" w:lineRule="auto"/>
              <w:rPr>
                <w:rFonts w:ascii="Segoe UI" w:hAnsi="Segoe UI" w:cs="Segoe UI"/>
                <w:b/>
                <w:bCs/>
                <w:color w:val="000000"/>
                <w:sz w:val="16"/>
                <w:szCs w:val="16"/>
              </w:rPr>
            </w:pPr>
            <w:r w:rsidRPr="007000CA">
              <w:rPr>
                <w:rFonts w:ascii="Segoe UI" w:hAnsi="Segoe UI" w:cs="Segoe UI"/>
                <w:b/>
                <w:bCs/>
                <w:color w:val="000000"/>
                <w:sz w:val="16"/>
                <w:szCs w:val="16"/>
              </w:rPr>
              <w:t> </w:t>
            </w:r>
          </w:p>
        </w:tc>
        <w:tc>
          <w:tcPr>
            <w:tcW w:w="1170" w:type="dxa"/>
            <w:shd w:val="clear" w:color="auto" w:fill="D9D9D9" w:themeFill="background1" w:themeFillShade="D9"/>
            <w:noWrap/>
            <w:hideMark/>
          </w:tcPr>
          <w:p w14:paraId="2C15076C" w14:textId="77777777" w:rsidR="00B503B3" w:rsidRPr="007000CA" w:rsidRDefault="00B503B3" w:rsidP="00295BFC">
            <w:pPr>
              <w:spacing w:after="0" w:line="240" w:lineRule="auto"/>
              <w:rPr>
                <w:rFonts w:ascii="Segoe UI" w:hAnsi="Segoe UI" w:cs="Segoe UI"/>
                <w:b/>
                <w:bCs/>
                <w:color w:val="000000"/>
                <w:sz w:val="16"/>
                <w:szCs w:val="16"/>
              </w:rPr>
            </w:pPr>
            <w:r w:rsidRPr="007000CA">
              <w:rPr>
                <w:rFonts w:ascii="Segoe UI" w:hAnsi="Segoe UI" w:cs="Segoe UI"/>
                <w:b/>
                <w:bCs/>
                <w:color w:val="000000"/>
                <w:sz w:val="16"/>
                <w:szCs w:val="16"/>
              </w:rPr>
              <w:t> </w:t>
            </w:r>
          </w:p>
        </w:tc>
        <w:tc>
          <w:tcPr>
            <w:tcW w:w="990" w:type="dxa"/>
            <w:shd w:val="clear" w:color="auto" w:fill="D9D9D9" w:themeFill="background1" w:themeFillShade="D9"/>
            <w:noWrap/>
            <w:hideMark/>
          </w:tcPr>
          <w:p w14:paraId="3DCA8E74" w14:textId="77777777" w:rsidR="00B503B3" w:rsidRPr="007000CA" w:rsidRDefault="00B503B3" w:rsidP="00295BFC">
            <w:pPr>
              <w:spacing w:after="0" w:line="240" w:lineRule="auto"/>
              <w:rPr>
                <w:rFonts w:ascii="Segoe UI" w:hAnsi="Segoe UI" w:cs="Segoe UI"/>
                <w:b/>
                <w:bCs/>
                <w:color w:val="000000"/>
                <w:sz w:val="16"/>
                <w:szCs w:val="16"/>
              </w:rPr>
            </w:pPr>
            <w:r w:rsidRPr="007000CA">
              <w:rPr>
                <w:rFonts w:ascii="Segoe UI" w:hAnsi="Segoe UI" w:cs="Segoe UI"/>
                <w:b/>
                <w:bCs/>
                <w:color w:val="000000"/>
                <w:sz w:val="16"/>
                <w:szCs w:val="16"/>
              </w:rPr>
              <w:t> </w:t>
            </w:r>
          </w:p>
        </w:tc>
        <w:tc>
          <w:tcPr>
            <w:tcW w:w="1170" w:type="dxa"/>
            <w:shd w:val="clear" w:color="auto" w:fill="D9D9D9" w:themeFill="background1" w:themeFillShade="D9"/>
            <w:noWrap/>
            <w:hideMark/>
          </w:tcPr>
          <w:p w14:paraId="1EC7D847" w14:textId="77777777" w:rsidR="00B503B3" w:rsidRPr="007000CA" w:rsidRDefault="00B503B3" w:rsidP="00295BFC">
            <w:pPr>
              <w:spacing w:after="0" w:line="240" w:lineRule="auto"/>
              <w:rPr>
                <w:rFonts w:ascii="Segoe UI" w:hAnsi="Segoe UI" w:cs="Segoe UI"/>
                <w:b/>
                <w:bCs/>
                <w:color w:val="000000"/>
                <w:sz w:val="16"/>
                <w:szCs w:val="16"/>
              </w:rPr>
            </w:pPr>
            <w:r w:rsidRPr="007000CA">
              <w:rPr>
                <w:rFonts w:ascii="Segoe UI" w:hAnsi="Segoe UI" w:cs="Segoe UI"/>
                <w:b/>
                <w:bCs/>
                <w:color w:val="000000"/>
                <w:sz w:val="16"/>
                <w:szCs w:val="16"/>
              </w:rPr>
              <w:t>10685.18</w:t>
            </w:r>
          </w:p>
        </w:tc>
        <w:tc>
          <w:tcPr>
            <w:tcW w:w="1080" w:type="dxa"/>
            <w:shd w:val="clear" w:color="auto" w:fill="D9D9D9" w:themeFill="background1" w:themeFillShade="D9"/>
            <w:noWrap/>
            <w:hideMark/>
          </w:tcPr>
          <w:p w14:paraId="73C0D0FD" w14:textId="77777777" w:rsidR="00B503B3" w:rsidRPr="007000CA" w:rsidRDefault="00B503B3" w:rsidP="00295BFC">
            <w:pPr>
              <w:spacing w:after="0" w:line="240" w:lineRule="auto"/>
              <w:rPr>
                <w:rFonts w:ascii="Segoe UI" w:hAnsi="Segoe UI" w:cs="Segoe UI"/>
                <w:b/>
                <w:bCs/>
                <w:color w:val="000000"/>
                <w:sz w:val="16"/>
                <w:szCs w:val="16"/>
              </w:rPr>
            </w:pPr>
            <w:r w:rsidRPr="007000CA">
              <w:rPr>
                <w:rFonts w:ascii="Segoe UI" w:hAnsi="Segoe UI" w:cs="Segoe UI"/>
                <w:b/>
                <w:bCs/>
                <w:color w:val="000000"/>
                <w:sz w:val="16"/>
                <w:szCs w:val="16"/>
              </w:rPr>
              <w:t>1039.64</w:t>
            </w:r>
          </w:p>
        </w:tc>
        <w:tc>
          <w:tcPr>
            <w:tcW w:w="2610" w:type="dxa"/>
            <w:shd w:val="clear" w:color="auto" w:fill="D9D9D9" w:themeFill="background1" w:themeFillShade="D9"/>
            <w:hideMark/>
          </w:tcPr>
          <w:p w14:paraId="471E78C3" w14:textId="77777777" w:rsidR="00B503B3" w:rsidRPr="007000CA" w:rsidRDefault="00B503B3" w:rsidP="00295BFC">
            <w:pPr>
              <w:spacing w:after="0" w:line="240" w:lineRule="auto"/>
              <w:rPr>
                <w:rFonts w:ascii="Segoe UI" w:hAnsi="Segoe UI" w:cs="Segoe UI"/>
                <w:b/>
                <w:bCs/>
                <w:color w:val="000000"/>
                <w:sz w:val="16"/>
                <w:szCs w:val="16"/>
              </w:rPr>
            </w:pPr>
          </w:p>
        </w:tc>
        <w:tc>
          <w:tcPr>
            <w:tcW w:w="1260" w:type="dxa"/>
            <w:shd w:val="clear" w:color="auto" w:fill="D9D9D9" w:themeFill="background1" w:themeFillShade="D9"/>
            <w:noWrap/>
            <w:hideMark/>
          </w:tcPr>
          <w:p w14:paraId="770BBE9B" w14:textId="77777777" w:rsidR="00B503B3" w:rsidRPr="007000CA" w:rsidRDefault="00B503B3" w:rsidP="00295BFC">
            <w:pPr>
              <w:spacing w:after="0" w:line="240" w:lineRule="auto"/>
              <w:rPr>
                <w:rFonts w:ascii="Segoe UI" w:hAnsi="Segoe UI" w:cs="Segoe UI"/>
                <w:b/>
                <w:bCs/>
                <w:color w:val="000000"/>
                <w:sz w:val="16"/>
                <w:szCs w:val="16"/>
              </w:rPr>
            </w:pPr>
          </w:p>
        </w:tc>
        <w:tc>
          <w:tcPr>
            <w:tcW w:w="1173" w:type="dxa"/>
            <w:shd w:val="clear" w:color="auto" w:fill="D9D9D9" w:themeFill="background1" w:themeFillShade="D9"/>
            <w:noWrap/>
            <w:hideMark/>
          </w:tcPr>
          <w:p w14:paraId="189C447C" w14:textId="77777777" w:rsidR="00B503B3" w:rsidRPr="007000CA" w:rsidRDefault="00B503B3" w:rsidP="00295BFC">
            <w:pPr>
              <w:spacing w:after="0" w:line="240" w:lineRule="auto"/>
              <w:rPr>
                <w:rFonts w:ascii="Segoe UI" w:hAnsi="Segoe UI" w:cs="Segoe UI"/>
                <w:b/>
                <w:bCs/>
                <w:color w:val="000000"/>
                <w:sz w:val="16"/>
                <w:szCs w:val="16"/>
              </w:rPr>
            </w:pPr>
            <w:r w:rsidRPr="007000CA">
              <w:rPr>
                <w:rFonts w:ascii="Segoe UI" w:hAnsi="Segoe UI" w:cs="Segoe UI"/>
                <w:b/>
                <w:bCs/>
                <w:color w:val="000000"/>
                <w:sz w:val="16"/>
                <w:szCs w:val="16"/>
              </w:rPr>
              <w:t>1503.89</w:t>
            </w:r>
          </w:p>
        </w:tc>
        <w:tc>
          <w:tcPr>
            <w:tcW w:w="1173" w:type="dxa"/>
            <w:shd w:val="clear" w:color="auto" w:fill="D9D9D9" w:themeFill="background1" w:themeFillShade="D9"/>
            <w:noWrap/>
            <w:hideMark/>
          </w:tcPr>
          <w:p w14:paraId="3DFC0C68" w14:textId="77777777" w:rsidR="00B503B3" w:rsidRPr="007000CA" w:rsidRDefault="00B503B3" w:rsidP="00295BFC">
            <w:pPr>
              <w:spacing w:after="0" w:line="240" w:lineRule="auto"/>
              <w:rPr>
                <w:rFonts w:ascii="Segoe UI" w:hAnsi="Segoe UI" w:cs="Segoe UI"/>
                <w:b/>
                <w:bCs/>
                <w:color w:val="000000"/>
                <w:sz w:val="16"/>
                <w:szCs w:val="16"/>
              </w:rPr>
            </w:pPr>
            <w:r w:rsidRPr="007000CA">
              <w:rPr>
                <w:rFonts w:ascii="Segoe UI" w:hAnsi="Segoe UI" w:cs="Segoe UI"/>
                <w:b/>
                <w:bCs/>
                <w:color w:val="000000"/>
                <w:sz w:val="16"/>
                <w:szCs w:val="16"/>
              </w:rPr>
              <w:t>158.69</w:t>
            </w:r>
          </w:p>
        </w:tc>
        <w:tc>
          <w:tcPr>
            <w:tcW w:w="1173" w:type="dxa"/>
            <w:shd w:val="clear" w:color="auto" w:fill="D9D9D9" w:themeFill="background1" w:themeFillShade="D9"/>
            <w:noWrap/>
            <w:hideMark/>
          </w:tcPr>
          <w:p w14:paraId="0974D6F0" w14:textId="77777777" w:rsidR="00B503B3" w:rsidRPr="007000CA" w:rsidRDefault="00B503B3" w:rsidP="00295BFC">
            <w:pPr>
              <w:spacing w:after="0" w:line="240" w:lineRule="auto"/>
              <w:rPr>
                <w:rFonts w:ascii="Segoe UI" w:hAnsi="Segoe UI" w:cs="Segoe UI"/>
                <w:b/>
                <w:bCs/>
                <w:color w:val="000000"/>
                <w:sz w:val="16"/>
                <w:szCs w:val="16"/>
              </w:rPr>
            </w:pPr>
            <w:r w:rsidRPr="007000CA">
              <w:rPr>
                <w:rFonts w:ascii="Segoe UI" w:hAnsi="Segoe UI" w:cs="Segoe UI"/>
                <w:b/>
                <w:bCs/>
                <w:color w:val="000000"/>
                <w:sz w:val="16"/>
                <w:szCs w:val="16"/>
              </w:rPr>
              <w:t>9166.24</w:t>
            </w:r>
          </w:p>
        </w:tc>
        <w:tc>
          <w:tcPr>
            <w:tcW w:w="1174" w:type="dxa"/>
            <w:shd w:val="clear" w:color="auto" w:fill="D9D9D9" w:themeFill="background1" w:themeFillShade="D9"/>
            <w:noWrap/>
            <w:hideMark/>
          </w:tcPr>
          <w:p w14:paraId="626670E7" w14:textId="77777777" w:rsidR="00B503B3" w:rsidRPr="007000CA" w:rsidRDefault="00B503B3" w:rsidP="00295BFC">
            <w:pPr>
              <w:spacing w:after="0" w:line="240" w:lineRule="auto"/>
              <w:rPr>
                <w:rFonts w:ascii="Segoe UI" w:hAnsi="Segoe UI" w:cs="Segoe UI"/>
                <w:b/>
                <w:bCs/>
                <w:color w:val="000000"/>
                <w:sz w:val="16"/>
                <w:szCs w:val="16"/>
              </w:rPr>
            </w:pPr>
            <w:r w:rsidRPr="007000CA">
              <w:rPr>
                <w:rFonts w:ascii="Segoe UI" w:hAnsi="Segoe UI" w:cs="Segoe UI"/>
                <w:b/>
                <w:bCs/>
                <w:color w:val="000000"/>
                <w:sz w:val="16"/>
                <w:szCs w:val="16"/>
              </w:rPr>
              <w:t>879.93</w:t>
            </w:r>
          </w:p>
        </w:tc>
      </w:tr>
      <w:tr w:rsidR="00B503B3" w:rsidRPr="00BE437D" w14:paraId="6BABA722" w14:textId="77777777" w:rsidTr="00295BFC">
        <w:tc>
          <w:tcPr>
            <w:tcW w:w="1885" w:type="dxa"/>
            <w:hideMark/>
          </w:tcPr>
          <w:p w14:paraId="7E99BC52" w14:textId="77777777" w:rsidR="00B503B3" w:rsidRPr="00BE437D" w:rsidRDefault="00B503B3" w:rsidP="00295BFC">
            <w:pPr>
              <w:spacing w:after="0" w:line="240" w:lineRule="auto"/>
              <w:rPr>
                <w:rFonts w:ascii="Segoe UI" w:hAnsi="Segoe UI" w:cs="Segoe UI"/>
                <w:b/>
                <w:bCs/>
                <w:color w:val="000000"/>
                <w:sz w:val="16"/>
                <w:szCs w:val="16"/>
              </w:rPr>
            </w:pPr>
          </w:p>
        </w:tc>
        <w:tc>
          <w:tcPr>
            <w:tcW w:w="1350" w:type="dxa"/>
            <w:hideMark/>
          </w:tcPr>
          <w:p w14:paraId="6ADA8D39" w14:textId="77777777" w:rsidR="00B503B3" w:rsidRPr="00BE437D" w:rsidRDefault="00B503B3" w:rsidP="00295BFC">
            <w:pPr>
              <w:spacing w:after="0" w:line="240" w:lineRule="auto"/>
              <w:rPr>
                <w:rFonts w:ascii="Segoe UI" w:hAnsi="Segoe UI" w:cs="Segoe UI"/>
                <w:color w:val="000000"/>
                <w:sz w:val="16"/>
                <w:szCs w:val="16"/>
              </w:rPr>
            </w:pPr>
          </w:p>
        </w:tc>
        <w:tc>
          <w:tcPr>
            <w:tcW w:w="1260" w:type="dxa"/>
            <w:hideMark/>
          </w:tcPr>
          <w:p w14:paraId="5D68B23A" w14:textId="77777777" w:rsidR="00B503B3" w:rsidRPr="00BE437D" w:rsidRDefault="00B503B3" w:rsidP="00295BFC">
            <w:pPr>
              <w:spacing w:after="0" w:line="240" w:lineRule="auto"/>
              <w:rPr>
                <w:rFonts w:ascii="Segoe UI" w:hAnsi="Segoe UI" w:cs="Segoe UI"/>
                <w:color w:val="000000"/>
                <w:sz w:val="16"/>
                <w:szCs w:val="16"/>
              </w:rPr>
            </w:pPr>
          </w:p>
        </w:tc>
        <w:tc>
          <w:tcPr>
            <w:tcW w:w="1170" w:type="dxa"/>
            <w:hideMark/>
          </w:tcPr>
          <w:p w14:paraId="148A31EA" w14:textId="77777777" w:rsidR="00B503B3" w:rsidRPr="00BE437D" w:rsidRDefault="00B503B3" w:rsidP="00295BFC">
            <w:pPr>
              <w:spacing w:after="0" w:line="240" w:lineRule="auto"/>
              <w:rPr>
                <w:rFonts w:ascii="Segoe UI" w:hAnsi="Segoe UI" w:cs="Segoe UI"/>
                <w:color w:val="000000"/>
                <w:sz w:val="16"/>
                <w:szCs w:val="16"/>
              </w:rPr>
            </w:pPr>
          </w:p>
        </w:tc>
        <w:tc>
          <w:tcPr>
            <w:tcW w:w="1620" w:type="dxa"/>
            <w:hideMark/>
          </w:tcPr>
          <w:p w14:paraId="14A9A57E" w14:textId="77777777" w:rsidR="00B503B3" w:rsidRPr="00BE437D" w:rsidRDefault="00B503B3" w:rsidP="00295BFC">
            <w:pPr>
              <w:spacing w:after="0" w:line="240" w:lineRule="auto"/>
              <w:rPr>
                <w:rFonts w:ascii="Segoe UI" w:hAnsi="Segoe UI" w:cs="Segoe UI"/>
                <w:color w:val="000000"/>
                <w:sz w:val="16"/>
                <w:szCs w:val="16"/>
              </w:rPr>
            </w:pPr>
          </w:p>
        </w:tc>
        <w:tc>
          <w:tcPr>
            <w:tcW w:w="900" w:type="dxa"/>
            <w:hideMark/>
          </w:tcPr>
          <w:p w14:paraId="4B3E9130" w14:textId="77777777" w:rsidR="00B503B3" w:rsidRPr="00BE437D" w:rsidRDefault="00B503B3" w:rsidP="00295BFC">
            <w:pPr>
              <w:spacing w:after="0" w:line="240" w:lineRule="auto"/>
              <w:rPr>
                <w:rFonts w:ascii="Segoe UI" w:hAnsi="Segoe UI" w:cs="Segoe UI"/>
                <w:color w:val="000000"/>
                <w:sz w:val="16"/>
                <w:szCs w:val="16"/>
              </w:rPr>
            </w:pPr>
          </w:p>
        </w:tc>
        <w:tc>
          <w:tcPr>
            <w:tcW w:w="1170" w:type="dxa"/>
            <w:hideMark/>
          </w:tcPr>
          <w:p w14:paraId="3A54C40A" w14:textId="77777777" w:rsidR="00B503B3" w:rsidRPr="00BE437D" w:rsidRDefault="00B503B3" w:rsidP="00295BFC">
            <w:pPr>
              <w:spacing w:after="0" w:line="240" w:lineRule="auto"/>
              <w:rPr>
                <w:rFonts w:ascii="Segoe UI" w:hAnsi="Segoe UI" w:cs="Segoe UI"/>
                <w:color w:val="000000"/>
                <w:sz w:val="16"/>
                <w:szCs w:val="16"/>
              </w:rPr>
            </w:pPr>
          </w:p>
        </w:tc>
        <w:tc>
          <w:tcPr>
            <w:tcW w:w="990" w:type="dxa"/>
            <w:hideMark/>
          </w:tcPr>
          <w:p w14:paraId="60F19929" w14:textId="77777777" w:rsidR="00B503B3" w:rsidRPr="00BE437D" w:rsidRDefault="00B503B3" w:rsidP="00295BFC">
            <w:pPr>
              <w:spacing w:after="0" w:line="240" w:lineRule="auto"/>
              <w:rPr>
                <w:rFonts w:ascii="Segoe UI" w:hAnsi="Segoe UI" w:cs="Segoe UI"/>
                <w:color w:val="000000"/>
                <w:sz w:val="16"/>
                <w:szCs w:val="16"/>
              </w:rPr>
            </w:pPr>
          </w:p>
        </w:tc>
        <w:tc>
          <w:tcPr>
            <w:tcW w:w="1170" w:type="dxa"/>
            <w:hideMark/>
          </w:tcPr>
          <w:p w14:paraId="2F8D9875" w14:textId="77777777" w:rsidR="00B503B3" w:rsidRPr="00BE437D" w:rsidRDefault="00B503B3" w:rsidP="00295BFC">
            <w:pPr>
              <w:spacing w:after="0" w:line="240" w:lineRule="auto"/>
              <w:rPr>
                <w:rFonts w:ascii="Segoe UI" w:hAnsi="Segoe UI" w:cs="Segoe UI"/>
                <w:color w:val="000000"/>
                <w:sz w:val="16"/>
                <w:szCs w:val="16"/>
              </w:rPr>
            </w:pPr>
          </w:p>
        </w:tc>
        <w:tc>
          <w:tcPr>
            <w:tcW w:w="1080" w:type="dxa"/>
            <w:hideMark/>
          </w:tcPr>
          <w:p w14:paraId="661E7CD2" w14:textId="77777777" w:rsidR="00B503B3" w:rsidRPr="00BE437D" w:rsidRDefault="00B503B3" w:rsidP="00295BFC">
            <w:pPr>
              <w:spacing w:after="0" w:line="240" w:lineRule="auto"/>
              <w:rPr>
                <w:rFonts w:ascii="Segoe UI" w:hAnsi="Segoe UI" w:cs="Segoe UI"/>
                <w:color w:val="000000"/>
                <w:sz w:val="16"/>
                <w:szCs w:val="16"/>
              </w:rPr>
            </w:pPr>
          </w:p>
        </w:tc>
        <w:tc>
          <w:tcPr>
            <w:tcW w:w="2610" w:type="dxa"/>
            <w:hideMark/>
          </w:tcPr>
          <w:p w14:paraId="3AA76698" w14:textId="77777777" w:rsidR="00B503B3" w:rsidRPr="00BE437D" w:rsidRDefault="00B503B3" w:rsidP="00295BFC">
            <w:pPr>
              <w:spacing w:after="0" w:line="240" w:lineRule="auto"/>
              <w:rPr>
                <w:rFonts w:ascii="Segoe UI" w:hAnsi="Segoe UI" w:cs="Segoe UI"/>
                <w:color w:val="000000"/>
                <w:sz w:val="16"/>
                <w:szCs w:val="16"/>
              </w:rPr>
            </w:pPr>
          </w:p>
        </w:tc>
        <w:tc>
          <w:tcPr>
            <w:tcW w:w="1260" w:type="dxa"/>
            <w:noWrap/>
            <w:hideMark/>
          </w:tcPr>
          <w:p w14:paraId="4317BB0C" w14:textId="77777777" w:rsidR="00B503B3" w:rsidRPr="00BE437D" w:rsidRDefault="00B503B3" w:rsidP="00295BFC">
            <w:pPr>
              <w:spacing w:after="0" w:line="240" w:lineRule="auto"/>
              <w:rPr>
                <w:rFonts w:ascii="Segoe UI" w:hAnsi="Segoe UI" w:cs="Segoe UI"/>
                <w:color w:val="000000"/>
                <w:sz w:val="16"/>
                <w:szCs w:val="16"/>
              </w:rPr>
            </w:pPr>
          </w:p>
        </w:tc>
        <w:tc>
          <w:tcPr>
            <w:tcW w:w="1173" w:type="dxa"/>
            <w:noWrap/>
            <w:hideMark/>
          </w:tcPr>
          <w:p w14:paraId="006F8F6F" w14:textId="77777777" w:rsidR="00B503B3" w:rsidRPr="00BE437D" w:rsidRDefault="00B503B3" w:rsidP="00295BFC">
            <w:pPr>
              <w:spacing w:after="0" w:line="240" w:lineRule="auto"/>
              <w:rPr>
                <w:rFonts w:ascii="Segoe UI" w:hAnsi="Segoe UI" w:cs="Segoe UI"/>
                <w:color w:val="000000"/>
                <w:sz w:val="16"/>
                <w:szCs w:val="16"/>
              </w:rPr>
            </w:pPr>
          </w:p>
        </w:tc>
        <w:tc>
          <w:tcPr>
            <w:tcW w:w="1173" w:type="dxa"/>
            <w:noWrap/>
            <w:hideMark/>
          </w:tcPr>
          <w:p w14:paraId="52DE4128" w14:textId="77777777" w:rsidR="00B503B3" w:rsidRPr="00BE437D" w:rsidRDefault="00B503B3" w:rsidP="00295BFC">
            <w:pPr>
              <w:spacing w:after="0" w:line="240" w:lineRule="auto"/>
              <w:rPr>
                <w:rFonts w:ascii="Segoe UI" w:hAnsi="Segoe UI" w:cs="Segoe UI"/>
                <w:color w:val="000000"/>
                <w:sz w:val="16"/>
                <w:szCs w:val="16"/>
              </w:rPr>
            </w:pPr>
          </w:p>
        </w:tc>
        <w:tc>
          <w:tcPr>
            <w:tcW w:w="1173" w:type="dxa"/>
            <w:noWrap/>
            <w:hideMark/>
          </w:tcPr>
          <w:p w14:paraId="33767F57" w14:textId="77777777" w:rsidR="00B503B3" w:rsidRPr="00BE437D" w:rsidRDefault="00B503B3" w:rsidP="00295BFC">
            <w:pPr>
              <w:spacing w:after="0" w:line="240" w:lineRule="auto"/>
              <w:rPr>
                <w:rFonts w:ascii="Segoe UI" w:hAnsi="Segoe UI" w:cs="Segoe UI"/>
                <w:color w:val="000000"/>
                <w:sz w:val="16"/>
                <w:szCs w:val="16"/>
              </w:rPr>
            </w:pPr>
          </w:p>
        </w:tc>
        <w:tc>
          <w:tcPr>
            <w:tcW w:w="1174" w:type="dxa"/>
            <w:noWrap/>
            <w:hideMark/>
          </w:tcPr>
          <w:p w14:paraId="63FFE972" w14:textId="77777777" w:rsidR="00B503B3" w:rsidRPr="00BE437D" w:rsidRDefault="00B503B3" w:rsidP="00295BFC">
            <w:pPr>
              <w:spacing w:after="0" w:line="240" w:lineRule="auto"/>
              <w:rPr>
                <w:rFonts w:ascii="Segoe UI" w:hAnsi="Segoe UI" w:cs="Segoe UI"/>
                <w:color w:val="000000"/>
                <w:sz w:val="16"/>
                <w:szCs w:val="16"/>
              </w:rPr>
            </w:pPr>
          </w:p>
        </w:tc>
      </w:tr>
      <w:tr w:rsidR="00B503B3" w:rsidRPr="00BE437D" w14:paraId="6FD5B207" w14:textId="77777777" w:rsidTr="00295BFC">
        <w:tc>
          <w:tcPr>
            <w:tcW w:w="1885" w:type="dxa"/>
          </w:tcPr>
          <w:p w14:paraId="3337B2B2" w14:textId="77777777" w:rsidR="00B503B3" w:rsidRPr="00BE437D" w:rsidRDefault="00B503B3" w:rsidP="00295BFC">
            <w:pPr>
              <w:spacing w:after="0" w:line="240" w:lineRule="auto"/>
              <w:rPr>
                <w:rFonts w:ascii="Segoe UI" w:hAnsi="Segoe UI" w:cs="Segoe UI"/>
                <w:b/>
                <w:bCs/>
                <w:color w:val="000000"/>
                <w:sz w:val="16"/>
                <w:szCs w:val="16"/>
              </w:rPr>
            </w:pPr>
          </w:p>
        </w:tc>
        <w:tc>
          <w:tcPr>
            <w:tcW w:w="1350" w:type="dxa"/>
          </w:tcPr>
          <w:p w14:paraId="7ACF2D81" w14:textId="77777777" w:rsidR="00B503B3" w:rsidRPr="00BE437D" w:rsidRDefault="00B503B3" w:rsidP="00295BFC">
            <w:pPr>
              <w:spacing w:after="0" w:line="240" w:lineRule="auto"/>
              <w:rPr>
                <w:rFonts w:ascii="Segoe UI" w:hAnsi="Segoe UI" w:cs="Segoe UI"/>
                <w:color w:val="000000"/>
                <w:sz w:val="16"/>
                <w:szCs w:val="16"/>
              </w:rPr>
            </w:pPr>
          </w:p>
        </w:tc>
        <w:tc>
          <w:tcPr>
            <w:tcW w:w="1260" w:type="dxa"/>
          </w:tcPr>
          <w:p w14:paraId="79119BB4" w14:textId="77777777" w:rsidR="00B503B3" w:rsidRPr="00BE437D" w:rsidRDefault="00B503B3" w:rsidP="00295BFC">
            <w:pPr>
              <w:spacing w:after="0" w:line="240" w:lineRule="auto"/>
              <w:rPr>
                <w:rFonts w:ascii="Segoe UI" w:hAnsi="Segoe UI" w:cs="Segoe UI"/>
                <w:color w:val="000000"/>
                <w:sz w:val="16"/>
                <w:szCs w:val="16"/>
              </w:rPr>
            </w:pPr>
          </w:p>
        </w:tc>
        <w:tc>
          <w:tcPr>
            <w:tcW w:w="1170" w:type="dxa"/>
          </w:tcPr>
          <w:p w14:paraId="338F53AF" w14:textId="77777777" w:rsidR="00B503B3" w:rsidRPr="00BE437D" w:rsidRDefault="00B503B3" w:rsidP="00295BFC">
            <w:pPr>
              <w:spacing w:after="0" w:line="240" w:lineRule="auto"/>
              <w:rPr>
                <w:rFonts w:ascii="Segoe UI" w:hAnsi="Segoe UI" w:cs="Segoe UI"/>
                <w:color w:val="000000"/>
                <w:sz w:val="16"/>
                <w:szCs w:val="16"/>
              </w:rPr>
            </w:pPr>
          </w:p>
        </w:tc>
        <w:tc>
          <w:tcPr>
            <w:tcW w:w="1620" w:type="dxa"/>
          </w:tcPr>
          <w:p w14:paraId="1C8A2DD4" w14:textId="77777777" w:rsidR="00B503B3" w:rsidRPr="00BE437D" w:rsidRDefault="00B503B3" w:rsidP="00295BFC">
            <w:pPr>
              <w:spacing w:after="0" w:line="240" w:lineRule="auto"/>
              <w:rPr>
                <w:rFonts w:ascii="Segoe UI" w:hAnsi="Segoe UI" w:cs="Segoe UI"/>
                <w:color w:val="000000"/>
                <w:sz w:val="16"/>
                <w:szCs w:val="16"/>
              </w:rPr>
            </w:pPr>
          </w:p>
        </w:tc>
        <w:tc>
          <w:tcPr>
            <w:tcW w:w="900" w:type="dxa"/>
          </w:tcPr>
          <w:p w14:paraId="7C0CDBE7" w14:textId="77777777" w:rsidR="00B503B3" w:rsidRPr="00BE437D" w:rsidRDefault="00B503B3" w:rsidP="00295BFC">
            <w:pPr>
              <w:spacing w:after="0" w:line="240" w:lineRule="auto"/>
              <w:rPr>
                <w:rFonts w:ascii="Segoe UI" w:hAnsi="Segoe UI" w:cs="Segoe UI"/>
                <w:color w:val="000000"/>
                <w:sz w:val="16"/>
                <w:szCs w:val="16"/>
              </w:rPr>
            </w:pPr>
          </w:p>
        </w:tc>
        <w:tc>
          <w:tcPr>
            <w:tcW w:w="1170" w:type="dxa"/>
          </w:tcPr>
          <w:p w14:paraId="145D2E79" w14:textId="77777777" w:rsidR="00B503B3" w:rsidRPr="00BE437D" w:rsidRDefault="00B503B3" w:rsidP="00295BFC">
            <w:pPr>
              <w:spacing w:after="0" w:line="240" w:lineRule="auto"/>
              <w:rPr>
                <w:rFonts w:ascii="Segoe UI" w:hAnsi="Segoe UI" w:cs="Segoe UI"/>
                <w:color w:val="000000"/>
                <w:sz w:val="16"/>
                <w:szCs w:val="16"/>
              </w:rPr>
            </w:pPr>
          </w:p>
        </w:tc>
        <w:tc>
          <w:tcPr>
            <w:tcW w:w="990" w:type="dxa"/>
          </w:tcPr>
          <w:p w14:paraId="55CC8DAE" w14:textId="77777777" w:rsidR="00B503B3" w:rsidRPr="00BE437D" w:rsidRDefault="00B503B3" w:rsidP="00295BFC">
            <w:pPr>
              <w:spacing w:after="0" w:line="240" w:lineRule="auto"/>
              <w:rPr>
                <w:rFonts w:ascii="Segoe UI" w:hAnsi="Segoe UI" w:cs="Segoe UI"/>
                <w:color w:val="000000"/>
                <w:sz w:val="16"/>
                <w:szCs w:val="16"/>
              </w:rPr>
            </w:pPr>
          </w:p>
        </w:tc>
        <w:tc>
          <w:tcPr>
            <w:tcW w:w="1170" w:type="dxa"/>
          </w:tcPr>
          <w:p w14:paraId="23642F1E" w14:textId="77777777" w:rsidR="00B503B3" w:rsidRPr="00BE437D" w:rsidRDefault="00B503B3" w:rsidP="00295BFC">
            <w:pPr>
              <w:spacing w:after="0" w:line="240" w:lineRule="auto"/>
              <w:rPr>
                <w:rFonts w:ascii="Segoe UI" w:hAnsi="Segoe UI" w:cs="Segoe UI"/>
                <w:color w:val="000000"/>
                <w:sz w:val="16"/>
                <w:szCs w:val="16"/>
              </w:rPr>
            </w:pPr>
          </w:p>
        </w:tc>
        <w:tc>
          <w:tcPr>
            <w:tcW w:w="1080" w:type="dxa"/>
          </w:tcPr>
          <w:p w14:paraId="557062BF" w14:textId="77777777" w:rsidR="00B503B3" w:rsidRPr="00BE437D" w:rsidRDefault="00B503B3" w:rsidP="00295BFC">
            <w:pPr>
              <w:spacing w:after="0" w:line="240" w:lineRule="auto"/>
              <w:rPr>
                <w:rFonts w:ascii="Segoe UI" w:hAnsi="Segoe UI" w:cs="Segoe UI"/>
                <w:color w:val="000000"/>
                <w:sz w:val="16"/>
                <w:szCs w:val="16"/>
              </w:rPr>
            </w:pPr>
          </w:p>
        </w:tc>
        <w:tc>
          <w:tcPr>
            <w:tcW w:w="2610" w:type="dxa"/>
            <w:shd w:val="clear" w:color="auto" w:fill="auto"/>
          </w:tcPr>
          <w:p w14:paraId="538912DA" w14:textId="77777777" w:rsidR="00B503B3" w:rsidRPr="00FD0520" w:rsidRDefault="00B503B3"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Fairfax Credit</w:t>
            </w:r>
          </w:p>
        </w:tc>
        <w:tc>
          <w:tcPr>
            <w:tcW w:w="1260" w:type="dxa"/>
            <w:shd w:val="clear" w:color="auto" w:fill="auto"/>
            <w:noWrap/>
          </w:tcPr>
          <w:p w14:paraId="4CA50A63" w14:textId="77777777" w:rsidR="00B503B3" w:rsidRPr="00FD0520" w:rsidRDefault="00B503B3" w:rsidP="00295BFC">
            <w:pPr>
              <w:spacing w:after="0" w:line="240" w:lineRule="auto"/>
              <w:rPr>
                <w:rFonts w:ascii="Segoe UI" w:hAnsi="Segoe UI" w:cs="Segoe UI"/>
                <w:b/>
                <w:bCs/>
                <w:color w:val="000000"/>
                <w:sz w:val="16"/>
                <w:szCs w:val="16"/>
              </w:rPr>
            </w:pPr>
          </w:p>
        </w:tc>
        <w:tc>
          <w:tcPr>
            <w:tcW w:w="1173" w:type="dxa"/>
            <w:shd w:val="clear" w:color="auto" w:fill="auto"/>
            <w:noWrap/>
          </w:tcPr>
          <w:p w14:paraId="728C65F5" w14:textId="77777777" w:rsidR="00B503B3" w:rsidRPr="00FD0520" w:rsidRDefault="00B503B3" w:rsidP="00295BFC">
            <w:pPr>
              <w:spacing w:after="0" w:line="240" w:lineRule="auto"/>
              <w:rPr>
                <w:rFonts w:ascii="Segoe UI" w:hAnsi="Segoe UI" w:cs="Segoe UI"/>
                <w:b/>
                <w:bCs/>
                <w:color w:val="000000"/>
                <w:sz w:val="16"/>
                <w:szCs w:val="16"/>
              </w:rPr>
            </w:pPr>
          </w:p>
        </w:tc>
        <w:tc>
          <w:tcPr>
            <w:tcW w:w="1173" w:type="dxa"/>
            <w:shd w:val="clear" w:color="auto" w:fill="auto"/>
            <w:noWrap/>
          </w:tcPr>
          <w:p w14:paraId="0F305AB9" w14:textId="77777777" w:rsidR="00B503B3" w:rsidRPr="00FD0520" w:rsidRDefault="00B503B3" w:rsidP="00295BFC">
            <w:pPr>
              <w:spacing w:after="0" w:line="240" w:lineRule="auto"/>
              <w:rPr>
                <w:rFonts w:ascii="Segoe UI" w:hAnsi="Segoe UI" w:cs="Segoe UI"/>
                <w:b/>
                <w:bCs/>
                <w:color w:val="000000"/>
                <w:sz w:val="16"/>
                <w:szCs w:val="16"/>
              </w:rPr>
            </w:pPr>
          </w:p>
        </w:tc>
        <w:tc>
          <w:tcPr>
            <w:tcW w:w="1173" w:type="dxa"/>
            <w:shd w:val="clear" w:color="auto" w:fill="auto"/>
            <w:noWrap/>
          </w:tcPr>
          <w:p w14:paraId="4D152247" w14:textId="77777777" w:rsidR="00B503B3" w:rsidRPr="00FD0520" w:rsidRDefault="00B503B3"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8460.44</w:t>
            </w:r>
          </w:p>
        </w:tc>
        <w:tc>
          <w:tcPr>
            <w:tcW w:w="1174" w:type="dxa"/>
            <w:shd w:val="clear" w:color="auto" w:fill="auto"/>
            <w:noWrap/>
          </w:tcPr>
          <w:p w14:paraId="3ED0EB0A" w14:textId="77777777" w:rsidR="00B503B3" w:rsidRPr="00FD0520" w:rsidRDefault="00B503B3"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812.18</w:t>
            </w:r>
          </w:p>
        </w:tc>
      </w:tr>
      <w:tr w:rsidR="00B503B3" w:rsidRPr="00BE437D" w14:paraId="093F8E64" w14:textId="77777777" w:rsidTr="00295BFC">
        <w:tc>
          <w:tcPr>
            <w:tcW w:w="1885" w:type="dxa"/>
          </w:tcPr>
          <w:p w14:paraId="741B96BF" w14:textId="77777777" w:rsidR="00B503B3" w:rsidRPr="00BE437D" w:rsidRDefault="00B503B3" w:rsidP="00295BFC">
            <w:pPr>
              <w:spacing w:after="0" w:line="240" w:lineRule="auto"/>
              <w:rPr>
                <w:rFonts w:ascii="Segoe UI" w:hAnsi="Segoe UI" w:cs="Segoe UI"/>
                <w:b/>
                <w:bCs/>
                <w:color w:val="000000"/>
                <w:sz w:val="16"/>
                <w:szCs w:val="16"/>
              </w:rPr>
            </w:pPr>
          </w:p>
        </w:tc>
        <w:tc>
          <w:tcPr>
            <w:tcW w:w="1350" w:type="dxa"/>
          </w:tcPr>
          <w:p w14:paraId="61732647" w14:textId="77777777" w:rsidR="00B503B3" w:rsidRPr="00BE437D" w:rsidRDefault="00B503B3" w:rsidP="00295BFC">
            <w:pPr>
              <w:spacing w:after="0" w:line="240" w:lineRule="auto"/>
              <w:rPr>
                <w:rFonts w:ascii="Segoe UI" w:hAnsi="Segoe UI" w:cs="Segoe UI"/>
                <w:color w:val="000000"/>
                <w:sz w:val="16"/>
                <w:szCs w:val="16"/>
              </w:rPr>
            </w:pPr>
          </w:p>
        </w:tc>
        <w:tc>
          <w:tcPr>
            <w:tcW w:w="1260" w:type="dxa"/>
          </w:tcPr>
          <w:p w14:paraId="19906C9A" w14:textId="77777777" w:rsidR="00B503B3" w:rsidRPr="00BE437D" w:rsidRDefault="00B503B3" w:rsidP="00295BFC">
            <w:pPr>
              <w:spacing w:after="0" w:line="240" w:lineRule="auto"/>
              <w:rPr>
                <w:rFonts w:ascii="Segoe UI" w:hAnsi="Segoe UI" w:cs="Segoe UI"/>
                <w:color w:val="000000"/>
                <w:sz w:val="16"/>
                <w:szCs w:val="16"/>
              </w:rPr>
            </w:pPr>
          </w:p>
        </w:tc>
        <w:tc>
          <w:tcPr>
            <w:tcW w:w="1170" w:type="dxa"/>
          </w:tcPr>
          <w:p w14:paraId="54A31E9E" w14:textId="77777777" w:rsidR="00B503B3" w:rsidRPr="00BE437D" w:rsidRDefault="00B503B3" w:rsidP="00295BFC">
            <w:pPr>
              <w:spacing w:after="0" w:line="240" w:lineRule="auto"/>
              <w:rPr>
                <w:rFonts w:ascii="Segoe UI" w:hAnsi="Segoe UI" w:cs="Segoe UI"/>
                <w:color w:val="000000"/>
                <w:sz w:val="16"/>
                <w:szCs w:val="16"/>
              </w:rPr>
            </w:pPr>
          </w:p>
        </w:tc>
        <w:tc>
          <w:tcPr>
            <w:tcW w:w="1620" w:type="dxa"/>
          </w:tcPr>
          <w:p w14:paraId="10DA88F7" w14:textId="77777777" w:rsidR="00B503B3" w:rsidRPr="00BE437D" w:rsidRDefault="00B503B3" w:rsidP="00295BFC">
            <w:pPr>
              <w:spacing w:after="0" w:line="240" w:lineRule="auto"/>
              <w:rPr>
                <w:rFonts w:ascii="Segoe UI" w:hAnsi="Segoe UI" w:cs="Segoe UI"/>
                <w:color w:val="000000"/>
                <w:sz w:val="16"/>
                <w:szCs w:val="16"/>
              </w:rPr>
            </w:pPr>
          </w:p>
        </w:tc>
        <w:tc>
          <w:tcPr>
            <w:tcW w:w="900" w:type="dxa"/>
          </w:tcPr>
          <w:p w14:paraId="2AC51EFC" w14:textId="77777777" w:rsidR="00B503B3" w:rsidRPr="00BE437D" w:rsidRDefault="00B503B3" w:rsidP="00295BFC">
            <w:pPr>
              <w:spacing w:after="0" w:line="240" w:lineRule="auto"/>
              <w:rPr>
                <w:rFonts w:ascii="Segoe UI" w:hAnsi="Segoe UI" w:cs="Segoe UI"/>
                <w:color w:val="000000"/>
                <w:sz w:val="16"/>
                <w:szCs w:val="16"/>
              </w:rPr>
            </w:pPr>
          </w:p>
        </w:tc>
        <w:tc>
          <w:tcPr>
            <w:tcW w:w="1170" w:type="dxa"/>
          </w:tcPr>
          <w:p w14:paraId="67426650" w14:textId="77777777" w:rsidR="00B503B3" w:rsidRPr="00BE437D" w:rsidRDefault="00B503B3" w:rsidP="00295BFC">
            <w:pPr>
              <w:spacing w:after="0" w:line="240" w:lineRule="auto"/>
              <w:rPr>
                <w:rFonts w:ascii="Segoe UI" w:hAnsi="Segoe UI" w:cs="Segoe UI"/>
                <w:color w:val="000000"/>
                <w:sz w:val="16"/>
                <w:szCs w:val="16"/>
              </w:rPr>
            </w:pPr>
          </w:p>
        </w:tc>
        <w:tc>
          <w:tcPr>
            <w:tcW w:w="990" w:type="dxa"/>
          </w:tcPr>
          <w:p w14:paraId="795BF0D0" w14:textId="77777777" w:rsidR="00B503B3" w:rsidRPr="00BE437D" w:rsidRDefault="00B503B3" w:rsidP="00295BFC">
            <w:pPr>
              <w:spacing w:after="0" w:line="240" w:lineRule="auto"/>
              <w:rPr>
                <w:rFonts w:ascii="Segoe UI" w:hAnsi="Segoe UI" w:cs="Segoe UI"/>
                <w:color w:val="000000"/>
                <w:sz w:val="16"/>
                <w:szCs w:val="16"/>
              </w:rPr>
            </w:pPr>
          </w:p>
        </w:tc>
        <w:tc>
          <w:tcPr>
            <w:tcW w:w="1170" w:type="dxa"/>
          </w:tcPr>
          <w:p w14:paraId="57324F07" w14:textId="77777777" w:rsidR="00B503B3" w:rsidRPr="00BE437D" w:rsidRDefault="00B503B3" w:rsidP="00295BFC">
            <w:pPr>
              <w:spacing w:after="0" w:line="240" w:lineRule="auto"/>
              <w:rPr>
                <w:rFonts w:ascii="Segoe UI" w:hAnsi="Segoe UI" w:cs="Segoe UI"/>
                <w:color w:val="000000"/>
                <w:sz w:val="16"/>
                <w:szCs w:val="16"/>
              </w:rPr>
            </w:pPr>
          </w:p>
        </w:tc>
        <w:tc>
          <w:tcPr>
            <w:tcW w:w="1080" w:type="dxa"/>
          </w:tcPr>
          <w:p w14:paraId="400E95F0" w14:textId="77777777" w:rsidR="00B503B3" w:rsidRPr="00BE437D" w:rsidRDefault="00B503B3" w:rsidP="00295BFC">
            <w:pPr>
              <w:spacing w:after="0" w:line="240" w:lineRule="auto"/>
              <w:rPr>
                <w:rFonts w:ascii="Segoe UI" w:hAnsi="Segoe UI" w:cs="Segoe UI"/>
                <w:color w:val="000000"/>
                <w:sz w:val="16"/>
                <w:szCs w:val="16"/>
              </w:rPr>
            </w:pPr>
          </w:p>
        </w:tc>
        <w:tc>
          <w:tcPr>
            <w:tcW w:w="2610" w:type="dxa"/>
            <w:shd w:val="clear" w:color="auto" w:fill="auto"/>
          </w:tcPr>
          <w:p w14:paraId="0A9ADC3A" w14:textId="77777777" w:rsidR="00B503B3" w:rsidRPr="00FD0520" w:rsidRDefault="00B503B3"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Herndon Credit</w:t>
            </w:r>
          </w:p>
        </w:tc>
        <w:tc>
          <w:tcPr>
            <w:tcW w:w="1260" w:type="dxa"/>
            <w:shd w:val="clear" w:color="auto" w:fill="auto"/>
            <w:noWrap/>
          </w:tcPr>
          <w:p w14:paraId="71FF4DD9" w14:textId="77777777" w:rsidR="00B503B3" w:rsidRPr="00FD0520" w:rsidRDefault="00B503B3" w:rsidP="00295BFC">
            <w:pPr>
              <w:spacing w:after="0" w:line="240" w:lineRule="auto"/>
              <w:rPr>
                <w:rFonts w:ascii="Segoe UI" w:hAnsi="Segoe UI" w:cs="Segoe UI"/>
                <w:b/>
                <w:bCs/>
                <w:color w:val="000000"/>
                <w:sz w:val="16"/>
                <w:szCs w:val="16"/>
              </w:rPr>
            </w:pPr>
          </w:p>
        </w:tc>
        <w:tc>
          <w:tcPr>
            <w:tcW w:w="1173" w:type="dxa"/>
            <w:shd w:val="clear" w:color="auto" w:fill="auto"/>
            <w:noWrap/>
          </w:tcPr>
          <w:p w14:paraId="6A5A612F" w14:textId="77777777" w:rsidR="00B503B3" w:rsidRPr="00FD0520" w:rsidRDefault="00B503B3" w:rsidP="00295BFC">
            <w:pPr>
              <w:spacing w:after="0" w:line="240" w:lineRule="auto"/>
              <w:rPr>
                <w:rFonts w:ascii="Segoe UI" w:hAnsi="Segoe UI" w:cs="Segoe UI"/>
                <w:b/>
                <w:bCs/>
                <w:color w:val="000000"/>
                <w:sz w:val="16"/>
                <w:szCs w:val="16"/>
              </w:rPr>
            </w:pPr>
          </w:p>
        </w:tc>
        <w:tc>
          <w:tcPr>
            <w:tcW w:w="1173" w:type="dxa"/>
            <w:shd w:val="clear" w:color="auto" w:fill="auto"/>
            <w:noWrap/>
          </w:tcPr>
          <w:p w14:paraId="284F42E2" w14:textId="77777777" w:rsidR="00B503B3" w:rsidRPr="00FD0520" w:rsidRDefault="00B503B3" w:rsidP="00295BFC">
            <w:pPr>
              <w:spacing w:after="0" w:line="240" w:lineRule="auto"/>
              <w:rPr>
                <w:rFonts w:ascii="Segoe UI" w:hAnsi="Segoe UI" w:cs="Segoe UI"/>
                <w:b/>
                <w:bCs/>
                <w:color w:val="000000"/>
                <w:sz w:val="16"/>
                <w:szCs w:val="16"/>
              </w:rPr>
            </w:pPr>
          </w:p>
        </w:tc>
        <w:tc>
          <w:tcPr>
            <w:tcW w:w="1173" w:type="dxa"/>
            <w:shd w:val="clear" w:color="auto" w:fill="auto"/>
            <w:noWrap/>
          </w:tcPr>
          <w:p w14:paraId="03C5A6C8" w14:textId="77777777" w:rsidR="00B503B3" w:rsidRPr="00FD0520" w:rsidRDefault="00B503B3"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384.98</w:t>
            </w:r>
          </w:p>
        </w:tc>
        <w:tc>
          <w:tcPr>
            <w:tcW w:w="1174" w:type="dxa"/>
            <w:shd w:val="clear" w:color="auto" w:fill="auto"/>
            <w:noWrap/>
          </w:tcPr>
          <w:p w14:paraId="509BEF7E" w14:textId="77777777" w:rsidR="00B503B3" w:rsidRPr="00FD0520" w:rsidRDefault="00B503B3"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36.96</w:t>
            </w:r>
          </w:p>
        </w:tc>
      </w:tr>
      <w:tr w:rsidR="00B503B3" w:rsidRPr="00BE437D" w14:paraId="53114470" w14:textId="77777777" w:rsidTr="00295BFC">
        <w:tc>
          <w:tcPr>
            <w:tcW w:w="1885" w:type="dxa"/>
          </w:tcPr>
          <w:p w14:paraId="66464F18" w14:textId="77777777" w:rsidR="00B503B3" w:rsidRPr="00BE437D" w:rsidRDefault="00B503B3" w:rsidP="00295BFC">
            <w:pPr>
              <w:spacing w:after="0" w:line="240" w:lineRule="auto"/>
              <w:rPr>
                <w:rFonts w:ascii="Segoe UI" w:hAnsi="Segoe UI" w:cs="Segoe UI"/>
                <w:b/>
                <w:bCs/>
                <w:color w:val="000000"/>
                <w:sz w:val="16"/>
                <w:szCs w:val="16"/>
              </w:rPr>
            </w:pPr>
          </w:p>
        </w:tc>
        <w:tc>
          <w:tcPr>
            <w:tcW w:w="1350" w:type="dxa"/>
          </w:tcPr>
          <w:p w14:paraId="32553179" w14:textId="77777777" w:rsidR="00B503B3" w:rsidRPr="00BE437D" w:rsidRDefault="00B503B3" w:rsidP="00295BFC">
            <w:pPr>
              <w:spacing w:after="0" w:line="240" w:lineRule="auto"/>
              <w:rPr>
                <w:rFonts w:ascii="Segoe UI" w:hAnsi="Segoe UI" w:cs="Segoe UI"/>
                <w:color w:val="000000"/>
                <w:sz w:val="16"/>
                <w:szCs w:val="16"/>
              </w:rPr>
            </w:pPr>
          </w:p>
        </w:tc>
        <w:tc>
          <w:tcPr>
            <w:tcW w:w="1260" w:type="dxa"/>
          </w:tcPr>
          <w:p w14:paraId="0957BC10" w14:textId="77777777" w:rsidR="00B503B3" w:rsidRPr="00BE437D" w:rsidRDefault="00B503B3" w:rsidP="00295BFC">
            <w:pPr>
              <w:spacing w:after="0" w:line="240" w:lineRule="auto"/>
              <w:rPr>
                <w:rFonts w:ascii="Segoe UI" w:hAnsi="Segoe UI" w:cs="Segoe UI"/>
                <w:color w:val="000000"/>
                <w:sz w:val="16"/>
                <w:szCs w:val="16"/>
              </w:rPr>
            </w:pPr>
          </w:p>
        </w:tc>
        <w:tc>
          <w:tcPr>
            <w:tcW w:w="1170" w:type="dxa"/>
          </w:tcPr>
          <w:p w14:paraId="05D661C5" w14:textId="77777777" w:rsidR="00B503B3" w:rsidRPr="00BE437D" w:rsidRDefault="00B503B3" w:rsidP="00295BFC">
            <w:pPr>
              <w:spacing w:after="0" w:line="240" w:lineRule="auto"/>
              <w:rPr>
                <w:rFonts w:ascii="Segoe UI" w:hAnsi="Segoe UI" w:cs="Segoe UI"/>
                <w:color w:val="000000"/>
                <w:sz w:val="16"/>
                <w:szCs w:val="16"/>
              </w:rPr>
            </w:pPr>
          </w:p>
        </w:tc>
        <w:tc>
          <w:tcPr>
            <w:tcW w:w="1620" w:type="dxa"/>
          </w:tcPr>
          <w:p w14:paraId="0C717FA3" w14:textId="77777777" w:rsidR="00B503B3" w:rsidRPr="00BE437D" w:rsidRDefault="00B503B3" w:rsidP="00295BFC">
            <w:pPr>
              <w:spacing w:after="0" w:line="240" w:lineRule="auto"/>
              <w:rPr>
                <w:rFonts w:ascii="Segoe UI" w:hAnsi="Segoe UI" w:cs="Segoe UI"/>
                <w:color w:val="000000"/>
                <w:sz w:val="16"/>
                <w:szCs w:val="16"/>
              </w:rPr>
            </w:pPr>
          </w:p>
        </w:tc>
        <w:tc>
          <w:tcPr>
            <w:tcW w:w="900" w:type="dxa"/>
          </w:tcPr>
          <w:p w14:paraId="793A451C" w14:textId="77777777" w:rsidR="00B503B3" w:rsidRPr="00BE437D" w:rsidRDefault="00B503B3" w:rsidP="00295BFC">
            <w:pPr>
              <w:spacing w:after="0" w:line="240" w:lineRule="auto"/>
              <w:rPr>
                <w:rFonts w:ascii="Segoe UI" w:hAnsi="Segoe UI" w:cs="Segoe UI"/>
                <w:color w:val="000000"/>
                <w:sz w:val="16"/>
                <w:szCs w:val="16"/>
              </w:rPr>
            </w:pPr>
          </w:p>
        </w:tc>
        <w:tc>
          <w:tcPr>
            <w:tcW w:w="1170" w:type="dxa"/>
          </w:tcPr>
          <w:p w14:paraId="4B7A4C84" w14:textId="77777777" w:rsidR="00B503B3" w:rsidRPr="00BE437D" w:rsidRDefault="00B503B3" w:rsidP="00295BFC">
            <w:pPr>
              <w:spacing w:after="0" w:line="240" w:lineRule="auto"/>
              <w:rPr>
                <w:rFonts w:ascii="Segoe UI" w:hAnsi="Segoe UI" w:cs="Segoe UI"/>
                <w:color w:val="000000"/>
                <w:sz w:val="16"/>
                <w:szCs w:val="16"/>
              </w:rPr>
            </w:pPr>
          </w:p>
        </w:tc>
        <w:tc>
          <w:tcPr>
            <w:tcW w:w="990" w:type="dxa"/>
          </w:tcPr>
          <w:p w14:paraId="2DD63BD8" w14:textId="77777777" w:rsidR="00B503B3" w:rsidRPr="00BE437D" w:rsidRDefault="00B503B3" w:rsidP="00295BFC">
            <w:pPr>
              <w:spacing w:after="0" w:line="240" w:lineRule="auto"/>
              <w:rPr>
                <w:rFonts w:ascii="Segoe UI" w:hAnsi="Segoe UI" w:cs="Segoe UI"/>
                <w:color w:val="000000"/>
                <w:sz w:val="16"/>
                <w:szCs w:val="16"/>
              </w:rPr>
            </w:pPr>
          </w:p>
        </w:tc>
        <w:tc>
          <w:tcPr>
            <w:tcW w:w="1170" w:type="dxa"/>
          </w:tcPr>
          <w:p w14:paraId="0EC2A9C9" w14:textId="77777777" w:rsidR="00B503B3" w:rsidRPr="00BE437D" w:rsidRDefault="00B503B3" w:rsidP="00295BFC">
            <w:pPr>
              <w:spacing w:after="0" w:line="240" w:lineRule="auto"/>
              <w:rPr>
                <w:rFonts w:ascii="Segoe UI" w:hAnsi="Segoe UI" w:cs="Segoe UI"/>
                <w:color w:val="000000"/>
                <w:sz w:val="16"/>
                <w:szCs w:val="16"/>
              </w:rPr>
            </w:pPr>
          </w:p>
        </w:tc>
        <w:tc>
          <w:tcPr>
            <w:tcW w:w="1080" w:type="dxa"/>
          </w:tcPr>
          <w:p w14:paraId="5CF82F1A" w14:textId="77777777" w:rsidR="00B503B3" w:rsidRPr="00BE437D" w:rsidRDefault="00B503B3" w:rsidP="00295BFC">
            <w:pPr>
              <w:spacing w:after="0" w:line="240" w:lineRule="auto"/>
              <w:rPr>
                <w:rFonts w:ascii="Segoe UI" w:hAnsi="Segoe UI" w:cs="Segoe UI"/>
                <w:color w:val="000000"/>
                <w:sz w:val="16"/>
                <w:szCs w:val="16"/>
              </w:rPr>
            </w:pPr>
          </w:p>
        </w:tc>
        <w:tc>
          <w:tcPr>
            <w:tcW w:w="2610" w:type="dxa"/>
            <w:shd w:val="clear" w:color="auto" w:fill="auto"/>
          </w:tcPr>
          <w:p w14:paraId="3833E34B" w14:textId="77777777" w:rsidR="00B503B3" w:rsidRPr="00FD0520" w:rsidRDefault="00B503B3"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Vienna Credit</w:t>
            </w:r>
          </w:p>
        </w:tc>
        <w:tc>
          <w:tcPr>
            <w:tcW w:w="1260" w:type="dxa"/>
            <w:shd w:val="clear" w:color="auto" w:fill="auto"/>
            <w:noWrap/>
          </w:tcPr>
          <w:p w14:paraId="39A38ED6" w14:textId="77777777" w:rsidR="00B503B3" w:rsidRPr="00FD0520" w:rsidRDefault="00B503B3" w:rsidP="00295BFC">
            <w:pPr>
              <w:spacing w:after="0" w:line="240" w:lineRule="auto"/>
              <w:rPr>
                <w:rFonts w:ascii="Segoe UI" w:hAnsi="Segoe UI" w:cs="Segoe UI"/>
                <w:b/>
                <w:bCs/>
                <w:color w:val="000000"/>
                <w:sz w:val="16"/>
                <w:szCs w:val="16"/>
              </w:rPr>
            </w:pPr>
          </w:p>
        </w:tc>
        <w:tc>
          <w:tcPr>
            <w:tcW w:w="1173" w:type="dxa"/>
            <w:shd w:val="clear" w:color="auto" w:fill="auto"/>
            <w:noWrap/>
          </w:tcPr>
          <w:p w14:paraId="52AB725F" w14:textId="77777777" w:rsidR="00B503B3" w:rsidRPr="00FD0520" w:rsidRDefault="00B503B3" w:rsidP="00295BFC">
            <w:pPr>
              <w:spacing w:after="0" w:line="240" w:lineRule="auto"/>
              <w:rPr>
                <w:rFonts w:ascii="Segoe UI" w:hAnsi="Segoe UI" w:cs="Segoe UI"/>
                <w:b/>
                <w:bCs/>
                <w:color w:val="000000"/>
                <w:sz w:val="16"/>
                <w:szCs w:val="16"/>
              </w:rPr>
            </w:pPr>
          </w:p>
        </w:tc>
        <w:tc>
          <w:tcPr>
            <w:tcW w:w="1173" w:type="dxa"/>
            <w:shd w:val="clear" w:color="auto" w:fill="auto"/>
            <w:noWrap/>
          </w:tcPr>
          <w:p w14:paraId="164F7D0F" w14:textId="77777777" w:rsidR="00B503B3" w:rsidRPr="00FD0520" w:rsidRDefault="00B503B3" w:rsidP="00295BFC">
            <w:pPr>
              <w:spacing w:after="0" w:line="240" w:lineRule="auto"/>
              <w:rPr>
                <w:rFonts w:ascii="Segoe UI" w:hAnsi="Segoe UI" w:cs="Segoe UI"/>
                <w:b/>
                <w:bCs/>
                <w:color w:val="000000"/>
                <w:sz w:val="16"/>
                <w:szCs w:val="16"/>
              </w:rPr>
            </w:pPr>
          </w:p>
        </w:tc>
        <w:tc>
          <w:tcPr>
            <w:tcW w:w="1173" w:type="dxa"/>
            <w:shd w:val="clear" w:color="auto" w:fill="auto"/>
            <w:noWrap/>
          </w:tcPr>
          <w:p w14:paraId="027D5410" w14:textId="77777777" w:rsidR="00B503B3" w:rsidRPr="00FD0520" w:rsidRDefault="00B503B3"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320.82</w:t>
            </w:r>
          </w:p>
        </w:tc>
        <w:tc>
          <w:tcPr>
            <w:tcW w:w="1174" w:type="dxa"/>
            <w:shd w:val="clear" w:color="auto" w:fill="auto"/>
            <w:noWrap/>
          </w:tcPr>
          <w:p w14:paraId="1D0E925A" w14:textId="77777777" w:rsidR="00B503B3" w:rsidRPr="00FD0520" w:rsidRDefault="00B503B3"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30.80</w:t>
            </w:r>
          </w:p>
        </w:tc>
      </w:tr>
      <w:tr w:rsidR="00B503B3" w:rsidRPr="00BE437D" w14:paraId="212CF31A" w14:textId="77777777" w:rsidTr="00295BFC">
        <w:tc>
          <w:tcPr>
            <w:tcW w:w="1885" w:type="dxa"/>
          </w:tcPr>
          <w:p w14:paraId="587B60F1" w14:textId="77777777" w:rsidR="00B503B3" w:rsidRPr="00BE437D" w:rsidRDefault="00B503B3" w:rsidP="00295BFC">
            <w:pPr>
              <w:spacing w:after="0" w:line="240" w:lineRule="auto"/>
              <w:rPr>
                <w:rFonts w:ascii="Segoe UI" w:hAnsi="Segoe UI" w:cs="Segoe UI"/>
                <w:b/>
                <w:bCs/>
                <w:color w:val="000000"/>
                <w:sz w:val="16"/>
                <w:szCs w:val="16"/>
              </w:rPr>
            </w:pPr>
          </w:p>
        </w:tc>
        <w:tc>
          <w:tcPr>
            <w:tcW w:w="1350" w:type="dxa"/>
          </w:tcPr>
          <w:p w14:paraId="1042D8BE" w14:textId="77777777" w:rsidR="00B503B3" w:rsidRPr="00BE437D" w:rsidRDefault="00B503B3" w:rsidP="00295BFC">
            <w:pPr>
              <w:spacing w:after="0" w:line="240" w:lineRule="auto"/>
              <w:rPr>
                <w:rFonts w:ascii="Segoe UI" w:hAnsi="Segoe UI" w:cs="Segoe UI"/>
                <w:color w:val="000000"/>
                <w:sz w:val="16"/>
                <w:szCs w:val="16"/>
              </w:rPr>
            </w:pPr>
          </w:p>
        </w:tc>
        <w:tc>
          <w:tcPr>
            <w:tcW w:w="1260" w:type="dxa"/>
          </w:tcPr>
          <w:p w14:paraId="6F81A6AB" w14:textId="77777777" w:rsidR="00B503B3" w:rsidRPr="00BE437D" w:rsidRDefault="00B503B3" w:rsidP="00295BFC">
            <w:pPr>
              <w:spacing w:after="0" w:line="240" w:lineRule="auto"/>
              <w:rPr>
                <w:rFonts w:ascii="Segoe UI" w:hAnsi="Segoe UI" w:cs="Segoe UI"/>
                <w:color w:val="000000"/>
                <w:sz w:val="16"/>
                <w:szCs w:val="16"/>
              </w:rPr>
            </w:pPr>
          </w:p>
        </w:tc>
        <w:tc>
          <w:tcPr>
            <w:tcW w:w="1170" w:type="dxa"/>
          </w:tcPr>
          <w:p w14:paraId="5BE3F06C" w14:textId="77777777" w:rsidR="00B503B3" w:rsidRPr="00BE437D" w:rsidRDefault="00B503B3" w:rsidP="00295BFC">
            <w:pPr>
              <w:spacing w:after="0" w:line="240" w:lineRule="auto"/>
              <w:rPr>
                <w:rFonts w:ascii="Segoe UI" w:hAnsi="Segoe UI" w:cs="Segoe UI"/>
                <w:color w:val="000000"/>
                <w:sz w:val="16"/>
                <w:szCs w:val="16"/>
              </w:rPr>
            </w:pPr>
          </w:p>
        </w:tc>
        <w:tc>
          <w:tcPr>
            <w:tcW w:w="1620" w:type="dxa"/>
          </w:tcPr>
          <w:p w14:paraId="528B3447" w14:textId="77777777" w:rsidR="00B503B3" w:rsidRPr="00BE437D" w:rsidRDefault="00B503B3" w:rsidP="00295BFC">
            <w:pPr>
              <w:spacing w:after="0" w:line="240" w:lineRule="auto"/>
              <w:rPr>
                <w:rFonts w:ascii="Segoe UI" w:hAnsi="Segoe UI" w:cs="Segoe UI"/>
                <w:color w:val="000000"/>
                <w:sz w:val="16"/>
                <w:szCs w:val="16"/>
              </w:rPr>
            </w:pPr>
          </w:p>
        </w:tc>
        <w:tc>
          <w:tcPr>
            <w:tcW w:w="900" w:type="dxa"/>
          </w:tcPr>
          <w:p w14:paraId="416167DA" w14:textId="77777777" w:rsidR="00B503B3" w:rsidRPr="00BE437D" w:rsidRDefault="00B503B3" w:rsidP="00295BFC">
            <w:pPr>
              <w:spacing w:after="0" w:line="240" w:lineRule="auto"/>
              <w:rPr>
                <w:rFonts w:ascii="Segoe UI" w:hAnsi="Segoe UI" w:cs="Segoe UI"/>
                <w:color w:val="000000"/>
                <w:sz w:val="16"/>
                <w:szCs w:val="16"/>
              </w:rPr>
            </w:pPr>
          </w:p>
        </w:tc>
        <w:tc>
          <w:tcPr>
            <w:tcW w:w="1170" w:type="dxa"/>
          </w:tcPr>
          <w:p w14:paraId="50D9EACA" w14:textId="77777777" w:rsidR="00B503B3" w:rsidRPr="00BE437D" w:rsidRDefault="00B503B3" w:rsidP="00295BFC">
            <w:pPr>
              <w:spacing w:after="0" w:line="240" w:lineRule="auto"/>
              <w:rPr>
                <w:rFonts w:ascii="Segoe UI" w:hAnsi="Segoe UI" w:cs="Segoe UI"/>
                <w:color w:val="000000"/>
                <w:sz w:val="16"/>
                <w:szCs w:val="16"/>
              </w:rPr>
            </w:pPr>
          </w:p>
        </w:tc>
        <w:tc>
          <w:tcPr>
            <w:tcW w:w="990" w:type="dxa"/>
          </w:tcPr>
          <w:p w14:paraId="531123FE" w14:textId="77777777" w:rsidR="00B503B3" w:rsidRPr="00BE437D" w:rsidRDefault="00B503B3" w:rsidP="00295BFC">
            <w:pPr>
              <w:spacing w:after="0" w:line="240" w:lineRule="auto"/>
              <w:rPr>
                <w:rFonts w:ascii="Segoe UI" w:hAnsi="Segoe UI" w:cs="Segoe UI"/>
                <w:color w:val="000000"/>
                <w:sz w:val="16"/>
                <w:szCs w:val="16"/>
              </w:rPr>
            </w:pPr>
          </w:p>
        </w:tc>
        <w:tc>
          <w:tcPr>
            <w:tcW w:w="1170" w:type="dxa"/>
          </w:tcPr>
          <w:p w14:paraId="539EB498" w14:textId="77777777" w:rsidR="00B503B3" w:rsidRPr="00BE437D" w:rsidRDefault="00B503B3" w:rsidP="00295BFC">
            <w:pPr>
              <w:spacing w:after="0" w:line="240" w:lineRule="auto"/>
              <w:rPr>
                <w:rFonts w:ascii="Segoe UI" w:hAnsi="Segoe UI" w:cs="Segoe UI"/>
                <w:color w:val="000000"/>
                <w:sz w:val="16"/>
                <w:szCs w:val="16"/>
              </w:rPr>
            </w:pPr>
          </w:p>
        </w:tc>
        <w:tc>
          <w:tcPr>
            <w:tcW w:w="1080" w:type="dxa"/>
          </w:tcPr>
          <w:p w14:paraId="0A830596" w14:textId="77777777" w:rsidR="00B503B3" w:rsidRPr="00BE437D" w:rsidRDefault="00B503B3" w:rsidP="00295BFC">
            <w:pPr>
              <w:spacing w:after="0" w:line="240" w:lineRule="auto"/>
              <w:rPr>
                <w:rFonts w:ascii="Segoe UI" w:hAnsi="Segoe UI" w:cs="Segoe UI"/>
                <w:color w:val="000000"/>
                <w:sz w:val="16"/>
                <w:szCs w:val="16"/>
              </w:rPr>
            </w:pPr>
          </w:p>
        </w:tc>
        <w:tc>
          <w:tcPr>
            <w:tcW w:w="2610" w:type="dxa"/>
          </w:tcPr>
          <w:p w14:paraId="5F7A0137" w14:textId="77777777" w:rsidR="00B503B3" w:rsidRPr="00BE437D" w:rsidRDefault="00B503B3" w:rsidP="00295BFC">
            <w:pPr>
              <w:spacing w:after="0" w:line="240" w:lineRule="auto"/>
              <w:rPr>
                <w:rFonts w:ascii="Segoe UI" w:hAnsi="Segoe UI" w:cs="Segoe UI"/>
                <w:color w:val="000000"/>
                <w:sz w:val="16"/>
                <w:szCs w:val="16"/>
              </w:rPr>
            </w:pPr>
          </w:p>
        </w:tc>
        <w:tc>
          <w:tcPr>
            <w:tcW w:w="1260" w:type="dxa"/>
            <w:noWrap/>
          </w:tcPr>
          <w:p w14:paraId="668D7DE2" w14:textId="77777777" w:rsidR="00B503B3" w:rsidRPr="00BE437D" w:rsidRDefault="00B503B3" w:rsidP="00295BFC">
            <w:pPr>
              <w:spacing w:after="0" w:line="240" w:lineRule="auto"/>
              <w:rPr>
                <w:rFonts w:ascii="Segoe UI" w:hAnsi="Segoe UI" w:cs="Segoe UI"/>
                <w:color w:val="000000"/>
                <w:sz w:val="16"/>
                <w:szCs w:val="16"/>
              </w:rPr>
            </w:pPr>
          </w:p>
        </w:tc>
        <w:tc>
          <w:tcPr>
            <w:tcW w:w="1173" w:type="dxa"/>
            <w:noWrap/>
          </w:tcPr>
          <w:p w14:paraId="5D233E50" w14:textId="77777777" w:rsidR="00B503B3" w:rsidRPr="00BE437D" w:rsidRDefault="00B503B3" w:rsidP="00295BFC">
            <w:pPr>
              <w:spacing w:after="0" w:line="240" w:lineRule="auto"/>
              <w:rPr>
                <w:rFonts w:ascii="Segoe UI" w:hAnsi="Segoe UI" w:cs="Segoe UI"/>
                <w:color w:val="000000"/>
                <w:sz w:val="16"/>
                <w:szCs w:val="16"/>
              </w:rPr>
            </w:pPr>
          </w:p>
        </w:tc>
        <w:tc>
          <w:tcPr>
            <w:tcW w:w="1173" w:type="dxa"/>
            <w:noWrap/>
          </w:tcPr>
          <w:p w14:paraId="2C1A5C87" w14:textId="77777777" w:rsidR="00B503B3" w:rsidRPr="00BE437D" w:rsidRDefault="00B503B3" w:rsidP="00295BFC">
            <w:pPr>
              <w:spacing w:after="0" w:line="240" w:lineRule="auto"/>
              <w:rPr>
                <w:rFonts w:ascii="Segoe UI" w:hAnsi="Segoe UI" w:cs="Segoe UI"/>
                <w:color w:val="000000"/>
                <w:sz w:val="16"/>
                <w:szCs w:val="16"/>
              </w:rPr>
            </w:pPr>
          </w:p>
        </w:tc>
        <w:tc>
          <w:tcPr>
            <w:tcW w:w="1173" w:type="dxa"/>
            <w:noWrap/>
          </w:tcPr>
          <w:p w14:paraId="0A5C7C3D" w14:textId="77777777" w:rsidR="00B503B3" w:rsidRPr="00BE437D" w:rsidRDefault="00B503B3" w:rsidP="00295BFC">
            <w:pPr>
              <w:spacing w:after="0" w:line="240" w:lineRule="auto"/>
              <w:rPr>
                <w:rFonts w:ascii="Segoe UI" w:hAnsi="Segoe UI" w:cs="Segoe UI"/>
                <w:color w:val="000000"/>
                <w:sz w:val="16"/>
                <w:szCs w:val="16"/>
              </w:rPr>
            </w:pPr>
          </w:p>
        </w:tc>
        <w:tc>
          <w:tcPr>
            <w:tcW w:w="1174" w:type="dxa"/>
            <w:noWrap/>
          </w:tcPr>
          <w:p w14:paraId="1916F7CB" w14:textId="77777777" w:rsidR="00B503B3" w:rsidRPr="00BE437D" w:rsidRDefault="00B503B3" w:rsidP="00295BFC">
            <w:pPr>
              <w:spacing w:after="0" w:line="240" w:lineRule="auto"/>
              <w:rPr>
                <w:rFonts w:ascii="Segoe UI" w:hAnsi="Segoe UI" w:cs="Segoe UI"/>
                <w:color w:val="000000"/>
                <w:sz w:val="16"/>
                <w:szCs w:val="16"/>
              </w:rPr>
            </w:pPr>
          </w:p>
        </w:tc>
      </w:tr>
    </w:tbl>
    <w:p w14:paraId="5476E371" w14:textId="77777777" w:rsidR="00B503B3" w:rsidRDefault="00B503B3" w:rsidP="00B503B3">
      <w:pPr>
        <w:spacing w:after="0" w:line="240" w:lineRule="auto"/>
        <w:rPr>
          <w:rFonts w:ascii="Segoe UI" w:hAnsi="Segoe UI" w:cs="Segoe UI"/>
          <w:color w:val="000000"/>
        </w:rPr>
      </w:pPr>
    </w:p>
    <w:p w14:paraId="3F816A66" w14:textId="6996E0FE" w:rsidR="008F356B" w:rsidRDefault="008F356B" w:rsidP="00B76F12">
      <w:pPr>
        <w:spacing w:after="0" w:line="240" w:lineRule="auto"/>
        <w:rPr>
          <w:rFonts w:ascii="Segoe UI" w:hAnsi="Segoe UI" w:cs="Segoe UI"/>
          <w:color w:val="000000"/>
        </w:rPr>
      </w:pPr>
    </w:p>
    <w:p w14:paraId="4E33BF27" w14:textId="77777777" w:rsidR="0022509C" w:rsidRPr="009A61FA" w:rsidRDefault="0022509C" w:rsidP="001548F0">
      <w:pPr>
        <w:pageBreakBefore/>
        <w:spacing w:after="0" w:line="240" w:lineRule="auto"/>
        <w:rPr>
          <w:rFonts w:ascii="Segoe UI" w:hAnsi="Segoe UI" w:cs="Segoe UI"/>
          <w:color w:val="000000"/>
          <w:u w:val="single"/>
        </w:rPr>
      </w:pPr>
      <w:r w:rsidRPr="009A61FA">
        <w:rPr>
          <w:rFonts w:ascii="Segoe UI" w:hAnsi="Segoe UI" w:cs="Segoe UI"/>
          <w:color w:val="000000"/>
          <w:u w:val="single"/>
        </w:rPr>
        <w:lastRenderedPageBreak/>
        <w:t>Stream Restoration Projects</w:t>
      </w:r>
    </w:p>
    <w:p w14:paraId="32391409" w14:textId="77777777" w:rsidR="0022509C" w:rsidRDefault="0022509C" w:rsidP="0022509C">
      <w:pPr>
        <w:spacing w:after="0" w:line="240" w:lineRule="auto"/>
        <w:rPr>
          <w:rFonts w:ascii="Segoe UI" w:hAnsi="Segoe UI" w:cs="Segoe UI"/>
          <w:color w:val="000000"/>
        </w:rPr>
      </w:pPr>
    </w:p>
    <w:tbl>
      <w:tblPr>
        <w:tblStyle w:val="TableGrid"/>
        <w:tblW w:w="0" w:type="auto"/>
        <w:tblLayout w:type="fixed"/>
        <w:tblLook w:val="04A0" w:firstRow="1" w:lastRow="0" w:firstColumn="1" w:lastColumn="0" w:noHBand="0" w:noVBand="1"/>
      </w:tblPr>
      <w:tblGrid>
        <w:gridCol w:w="1795"/>
        <w:gridCol w:w="1260"/>
        <w:gridCol w:w="1260"/>
        <w:gridCol w:w="1170"/>
        <w:gridCol w:w="1260"/>
        <w:gridCol w:w="900"/>
        <w:gridCol w:w="1080"/>
        <w:gridCol w:w="900"/>
        <w:gridCol w:w="900"/>
        <w:gridCol w:w="990"/>
        <w:gridCol w:w="990"/>
        <w:gridCol w:w="2880"/>
        <w:gridCol w:w="990"/>
        <w:gridCol w:w="1195"/>
        <w:gridCol w:w="1196"/>
        <w:gridCol w:w="1196"/>
        <w:gridCol w:w="1196"/>
      </w:tblGrid>
      <w:tr w:rsidR="0022509C" w:rsidRPr="00FD0520" w14:paraId="3CCF270A" w14:textId="77777777" w:rsidTr="00295BFC">
        <w:trPr>
          <w:tblHeader/>
        </w:trPr>
        <w:tc>
          <w:tcPr>
            <w:tcW w:w="1795" w:type="dxa"/>
            <w:shd w:val="clear" w:color="auto" w:fill="D9D9D9" w:themeFill="background1" w:themeFillShade="D9"/>
            <w:hideMark/>
          </w:tcPr>
          <w:p w14:paraId="52C26114"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Project Name</w:t>
            </w:r>
          </w:p>
        </w:tc>
        <w:tc>
          <w:tcPr>
            <w:tcW w:w="1260" w:type="dxa"/>
            <w:shd w:val="clear" w:color="auto" w:fill="D9D9D9" w:themeFill="background1" w:themeFillShade="D9"/>
            <w:hideMark/>
          </w:tcPr>
          <w:p w14:paraId="061324DF"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Completion</w:t>
            </w:r>
          </w:p>
        </w:tc>
        <w:tc>
          <w:tcPr>
            <w:tcW w:w="1260" w:type="dxa"/>
            <w:shd w:val="clear" w:color="auto" w:fill="D9D9D9" w:themeFill="background1" w:themeFillShade="D9"/>
            <w:hideMark/>
          </w:tcPr>
          <w:p w14:paraId="277A2201"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Longitude</w:t>
            </w:r>
          </w:p>
        </w:tc>
        <w:tc>
          <w:tcPr>
            <w:tcW w:w="1170" w:type="dxa"/>
            <w:shd w:val="clear" w:color="auto" w:fill="D9D9D9" w:themeFill="background1" w:themeFillShade="D9"/>
            <w:hideMark/>
          </w:tcPr>
          <w:p w14:paraId="13775389"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Latitude</w:t>
            </w:r>
          </w:p>
        </w:tc>
        <w:tc>
          <w:tcPr>
            <w:tcW w:w="1260" w:type="dxa"/>
            <w:shd w:val="clear" w:color="auto" w:fill="D9D9D9" w:themeFill="background1" w:themeFillShade="D9"/>
            <w:hideMark/>
          </w:tcPr>
          <w:p w14:paraId="63CC7A12"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Type of Project or BMP</w:t>
            </w:r>
          </w:p>
        </w:tc>
        <w:tc>
          <w:tcPr>
            <w:tcW w:w="900" w:type="dxa"/>
            <w:shd w:val="clear" w:color="auto" w:fill="D9D9D9" w:themeFill="background1" w:themeFillShade="D9"/>
            <w:hideMark/>
          </w:tcPr>
          <w:p w14:paraId="3673F36F"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Treated (Ac)</w:t>
            </w:r>
          </w:p>
        </w:tc>
        <w:tc>
          <w:tcPr>
            <w:tcW w:w="1080" w:type="dxa"/>
            <w:shd w:val="clear" w:color="auto" w:fill="D9D9D9" w:themeFill="background1" w:themeFillShade="D9"/>
            <w:hideMark/>
          </w:tcPr>
          <w:p w14:paraId="194EBC92"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Impervio</w:t>
            </w:r>
            <w:r>
              <w:rPr>
                <w:rFonts w:ascii="Segoe UI" w:hAnsi="Segoe UI" w:cs="Segoe UI"/>
                <w:b/>
                <w:bCs/>
                <w:color w:val="000000"/>
                <w:sz w:val="16"/>
                <w:szCs w:val="16"/>
              </w:rPr>
              <w:t xml:space="preserve">us </w:t>
            </w:r>
            <w:r w:rsidRPr="00FD0520">
              <w:rPr>
                <w:rFonts w:ascii="Segoe UI" w:hAnsi="Segoe UI" w:cs="Segoe UI"/>
                <w:b/>
                <w:bCs/>
                <w:color w:val="000000"/>
                <w:sz w:val="16"/>
                <w:szCs w:val="16"/>
              </w:rPr>
              <w:t>Treated (Ac)</w:t>
            </w:r>
          </w:p>
        </w:tc>
        <w:tc>
          <w:tcPr>
            <w:tcW w:w="900" w:type="dxa"/>
            <w:shd w:val="clear" w:color="auto" w:fill="D9D9D9" w:themeFill="background1" w:themeFillShade="D9"/>
            <w:hideMark/>
          </w:tcPr>
          <w:p w14:paraId="7CA4FF4F"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Pervious Treated (Ac)</w:t>
            </w:r>
          </w:p>
        </w:tc>
        <w:tc>
          <w:tcPr>
            <w:tcW w:w="900" w:type="dxa"/>
            <w:shd w:val="clear" w:color="auto" w:fill="D9D9D9" w:themeFill="background1" w:themeFillShade="D9"/>
            <w:hideMark/>
          </w:tcPr>
          <w:p w14:paraId="60E36478"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Restored Length (LF)</w:t>
            </w:r>
          </w:p>
        </w:tc>
        <w:tc>
          <w:tcPr>
            <w:tcW w:w="990" w:type="dxa"/>
            <w:shd w:val="clear" w:color="auto" w:fill="D9D9D9" w:themeFill="background1" w:themeFillShade="D9"/>
            <w:hideMark/>
          </w:tcPr>
          <w:p w14:paraId="0E9249A8"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Estimated</w:t>
            </w:r>
            <w:r>
              <w:rPr>
                <w:rFonts w:ascii="Segoe UI" w:hAnsi="Segoe UI" w:cs="Segoe UI"/>
                <w:b/>
                <w:bCs/>
                <w:color w:val="000000"/>
                <w:sz w:val="16"/>
                <w:szCs w:val="16"/>
              </w:rPr>
              <w:t xml:space="preserve"> </w:t>
            </w:r>
            <w:r w:rsidRPr="00FD0520">
              <w:rPr>
                <w:rFonts w:ascii="Segoe UI" w:hAnsi="Segoe UI" w:cs="Segoe UI"/>
                <w:b/>
                <w:bCs/>
                <w:color w:val="000000"/>
                <w:sz w:val="16"/>
                <w:szCs w:val="16"/>
              </w:rPr>
              <w:t xml:space="preserve">TN </w:t>
            </w:r>
            <w:r>
              <w:rPr>
                <w:rFonts w:ascii="Segoe UI" w:hAnsi="Segoe UI" w:cs="Segoe UI"/>
                <w:b/>
                <w:bCs/>
                <w:color w:val="000000"/>
                <w:sz w:val="16"/>
                <w:szCs w:val="16"/>
              </w:rPr>
              <w:t xml:space="preserve">Reduction </w:t>
            </w:r>
            <w:r w:rsidRPr="00FD0520">
              <w:rPr>
                <w:rFonts w:ascii="Segoe UI" w:hAnsi="Segoe UI" w:cs="Segoe UI"/>
                <w:b/>
                <w:bCs/>
                <w:color w:val="000000"/>
                <w:sz w:val="16"/>
                <w:szCs w:val="16"/>
              </w:rPr>
              <w:t>(</w:t>
            </w:r>
            <w:proofErr w:type="spellStart"/>
            <w:r w:rsidRPr="00FD0520">
              <w:rPr>
                <w:rFonts w:ascii="Segoe UI" w:hAnsi="Segoe UI" w:cs="Segoe UI"/>
                <w:b/>
                <w:bCs/>
                <w:color w:val="000000"/>
                <w:sz w:val="16"/>
                <w:szCs w:val="16"/>
              </w:rPr>
              <w:t>lbs</w:t>
            </w:r>
            <w:proofErr w:type="spellEnd"/>
            <w:r w:rsidRPr="00FD0520">
              <w:rPr>
                <w:rFonts w:ascii="Segoe UI" w:hAnsi="Segoe UI" w:cs="Segoe UI"/>
                <w:b/>
                <w:bCs/>
                <w:color w:val="000000"/>
                <w:sz w:val="16"/>
                <w:szCs w:val="16"/>
              </w:rPr>
              <w:t>/yr)</w:t>
            </w:r>
          </w:p>
        </w:tc>
        <w:tc>
          <w:tcPr>
            <w:tcW w:w="990" w:type="dxa"/>
            <w:shd w:val="clear" w:color="auto" w:fill="D9D9D9" w:themeFill="background1" w:themeFillShade="D9"/>
            <w:hideMark/>
          </w:tcPr>
          <w:p w14:paraId="1D206163"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Estimated</w:t>
            </w:r>
            <w:r>
              <w:rPr>
                <w:rFonts w:ascii="Segoe UI" w:hAnsi="Segoe UI" w:cs="Segoe UI"/>
                <w:b/>
                <w:bCs/>
                <w:color w:val="000000"/>
                <w:sz w:val="16"/>
                <w:szCs w:val="16"/>
              </w:rPr>
              <w:t xml:space="preserve"> </w:t>
            </w:r>
            <w:r w:rsidRPr="00FD0520">
              <w:rPr>
                <w:rFonts w:ascii="Segoe UI" w:hAnsi="Segoe UI" w:cs="Segoe UI"/>
                <w:b/>
                <w:bCs/>
                <w:color w:val="000000"/>
                <w:sz w:val="16"/>
                <w:szCs w:val="16"/>
              </w:rPr>
              <w:t>T</w:t>
            </w:r>
            <w:r>
              <w:rPr>
                <w:rFonts w:ascii="Segoe UI" w:hAnsi="Segoe UI" w:cs="Segoe UI"/>
                <w:b/>
                <w:bCs/>
                <w:color w:val="000000"/>
                <w:sz w:val="16"/>
                <w:szCs w:val="16"/>
              </w:rPr>
              <w:t>P</w:t>
            </w:r>
            <w:r w:rsidRPr="00FD0520">
              <w:rPr>
                <w:rFonts w:ascii="Segoe UI" w:hAnsi="Segoe UI" w:cs="Segoe UI"/>
                <w:b/>
                <w:bCs/>
                <w:color w:val="000000"/>
                <w:sz w:val="16"/>
                <w:szCs w:val="16"/>
              </w:rPr>
              <w:t xml:space="preserve"> </w:t>
            </w:r>
            <w:r>
              <w:rPr>
                <w:rFonts w:ascii="Segoe UI" w:hAnsi="Segoe UI" w:cs="Segoe UI"/>
                <w:b/>
                <w:bCs/>
                <w:color w:val="000000"/>
                <w:sz w:val="16"/>
                <w:szCs w:val="16"/>
              </w:rPr>
              <w:t xml:space="preserve">Reduction </w:t>
            </w:r>
            <w:r w:rsidRPr="00FD0520">
              <w:rPr>
                <w:rFonts w:ascii="Segoe UI" w:hAnsi="Segoe UI" w:cs="Segoe UI"/>
                <w:b/>
                <w:bCs/>
                <w:color w:val="000000"/>
                <w:sz w:val="16"/>
                <w:szCs w:val="16"/>
              </w:rPr>
              <w:t>(</w:t>
            </w:r>
            <w:proofErr w:type="spellStart"/>
            <w:r w:rsidRPr="00FD0520">
              <w:rPr>
                <w:rFonts w:ascii="Segoe UI" w:hAnsi="Segoe UI" w:cs="Segoe UI"/>
                <w:b/>
                <w:bCs/>
                <w:color w:val="000000"/>
                <w:sz w:val="16"/>
                <w:szCs w:val="16"/>
              </w:rPr>
              <w:t>lbs</w:t>
            </w:r>
            <w:proofErr w:type="spellEnd"/>
            <w:r w:rsidRPr="00FD0520">
              <w:rPr>
                <w:rFonts w:ascii="Segoe UI" w:hAnsi="Segoe UI" w:cs="Segoe UI"/>
                <w:b/>
                <w:bCs/>
                <w:color w:val="000000"/>
                <w:sz w:val="16"/>
                <w:szCs w:val="16"/>
              </w:rPr>
              <w:t>/yr)</w:t>
            </w:r>
          </w:p>
        </w:tc>
        <w:tc>
          <w:tcPr>
            <w:tcW w:w="2880" w:type="dxa"/>
            <w:shd w:val="clear" w:color="auto" w:fill="D9D9D9" w:themeFill="background1" w:themeFillShade="D9"/>
            <w:hideMark/>
          </w:tcPr>
          <w:p w14:paraId="7E44E502"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Pollutant Reduction Calculation Method</w:t>
            </w:r>
          </w:p>
        </w:tc>
        <w:tc>
          <w:tcPr>
            <w:tcW w:w="990" w:type="dxa"/>
            <w:shd w:val="clear" w:color="auto" w:fill="D9D9D9" w:themeFill="background1" w:themeFillShade="D9"/>
            <w:hideMark/>
          </w:tcPr>
          <w:p w14:paraId="341279F5"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 Treated Area Outside Regulated Area</w:t>
            </w:r>
          </w:p>
        </w:tc>
        <w:tc>
          <w:tcPr>
            <w:tcW w:w="1195" w:type="dxa"/>
            <w:shd w:val="clear" w:color="auto" w:fill="D9D9D9" w:themeFill="background1" w:themeFillShade="D9"/>
            <w:hideMark/>
          </w:tcPr>
          <w:p w14:paraId="43DD8C23"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 xml:space="preserve">Baseline Reduction </w:t>
            </w:r>
            <w:r>
              <w:rPr>
                <w:rFonts w:ascii="Segoe UI" w:hAnsi="Segoe UI" w:cs="Segoe UI"/>
                <w:b/>
                <w:bCs/>
                <w:color w:val="000000"/>
                <w:sz w:val="16"/>
                <w:szCs w:val="16"/>
              </w:rPr>
              <w:t>for TN</w:t>
            </w:r>
            <w:r w:rsidRPr="00FD0520">
              <w:rPr>
                <w:rFonts w:ascii="Segoe UI" w:hAnsi="Segoe UI" w:cs="Segoe UI"/>
                <w:b/>
                <w:bCs/>
                <w:color w:val="000000"/>
                <w:sz w:val="16"/>
                <w:szCs w:val="16"/>
              </w:rPr>
              <w:t xml:space="preserve"> (</w:t>
            </w:r>
            <w:proofErr w:type="spellStart"/>
            <w:r w:rsidRPr="00FD0520">
              <w:rPr>
                <w:rFonts w:ascii="Segoe UI" w:hAnsi="Segoe UI" w:cs="Segoe UI"/>
                <w:b/>
                <w:bCs/>
                <w:color w:val="000000"/>
                <w:sz w:val="16"/>
                <w:szCs w:val="16"/>
              </w:rPr>
              <w:t>lb</w:t>
            </w:r>
            <w:proofErr w:type="spellEnd"/>
            <w:r w:rsidRPr="00FD0520">
              <w:rPr>
                <w:rFonts w:ascii="Segoe UI" w:hAnsi="Segoe UI" w:cs="Segoe UI"/>
                <w:b/>
                <w:bCs/>
                <w:color w:val="000000"/>
                <w:sz w:val="16"/>
                <w:szCs w:val="16"/>
              </w:rPr>
              <w:t>/yr)</w:t>
            </w:r>
          </w:p>
        </w:tc>
        <w:tc>
          <w:tcPr>
            <w:tcW w:w="1196" w:type="dxa"/>
            <w:shd w:val="clear" w:color="auto" w:fill="D9D9D9" w:themeFill="background1" w:themeFillShade="D9"/>
            <w:hideMark/>
          </w:tcPr>
          <w:p w14:paraId="2555F647"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 xml:space="preserve">Baseline Reduction </w:t>
            </w:r>
            <w:r>
              <w:rPr>
                <w:rFonts w:ascii="Segoe UI" w:hAnsi="Segoe UI" w:cs="Segoe UI"/>
                <w:b/>
                <w:bCs/>
                <w:color w:val="000000"/>
                <w:sz w:val="16"/>
                <w:szCs w:val="16"/>
              </w:rPr>
              <w:t>for TP</w:t>
            </w:r>
            <w:r w:rsidRPr="00FD0520">
              <w:rPr>
                <w:rFonts w:ascii="Segoe UI" w:hAnsi="Segoe UI" w:cs="Segoe UI"/>
                <w:b/>
                <w:bCs/>
                <w:color w:val="000000"/>
                <w:sz w:val="16"/>
                <w:szCs w:val="16"/>
              </w:rPr>
              <w:t xml:space="preserve"> (</w:t>
            </w:r>
            <w:proofErr w:type="spellStart"/>
            <w:r w:rsidRPr="00FD0520">
              <w:rPr>
                <w:rFonts w:ascii="Segoe UI" w:hAnsi="Segoe UI" w:cs="Segoe UI"/>
                <w:b/>
                <w:bCs/>
                <w:color w:val="000000"/>
                <w:sz w:val="16"/>
                <w:szCs w:val="16"/>
              </w:rPr>
              <w:t>lb</w:t>
            </w:r>
            <w:proofErr w:type="spellEnd"/>
            <w:r w:rsidRPr="00FD0520">
              <w:rPr>
                <w:rFonts w:ascii="Segoe UI" w:hAnsi="Segoe UI" w:cs="Segoe UI"/>
                <w:b/>
                <w:bCs/>
                <w:color w:val="000000"/>
                <w:sz w:val="16"/>
                <w:szCs w:val="16"/>
              </w:rPr>
              <w:t>/yr)</w:t>
            </w:r>
          </w:p>
        </w:tc>
        <w:tc>
          <w:tcPr>
            <w:tcW w:w="1196" w:type="dxa"/>
            <w:shd w:val="clear" w:color="auto" w:fill="D9D9D9" w:themeFill="background1" w:themeFillShade="D9"/>
            <w:hideMark/>
          </w:tcPr>
          <w:p w14:paraId="6DD5DA48"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 xml:space="preserve">Bay Credit </w:t>
            </w:r>
            <w:r>
              <w:rPr>
                <w:rFonts w:ascii="Segoe UI" w:hAnsi="Segoe UI" w:cs="Segoe UI"/>
                <w:b/>
                <w:bCs/>
                <w:color w:val="000000"/>
                <w:sz w:val="16"/>
                <w:szCs w:val="16"/>
              </w:rPr>
              <w:t xml:space="preserve">for </w:t>
            </w:r>
            <w:r w:rsidRPr="00FD0520">
              <w:rPr>
                <w:rFonts w:ascii="Segoe UI" w:hAnsi="Segoe UI" w:cs="Segoe UI"/>
                <w:b/>
                <w:bCs/>
                <w:color w:val="000000"/>
                <w:sz w:val="16"/>
                <w:szCs w:val="16"/>
              </w:rPr>
              <w:t>TN (</w:t>
            </w:r>
            <w:proofErr w:type="spellStart"/>
            <w:r w:rsidRPr="00FD0520">
              <w:rPr>
                <w:rFonts w:ascii="Segoe UI" w:hAnsi="Segoe UI" w:cs="Segoe UI"/>
                <w:b/>
                <w:bCs/>
                <w:color w:val="000000"/>
                <w:sz w:val="16"/>
                <w:szCs w:val="16"/>
              </w:rPr>
              <w:t>lb</w:t>
            </w:r>
            <w:proofErr w:type="spellEnd"/>
            <w:r w:rsidRPr="00FD0520">
              <w:rPr>
                <w:rFonts w:ascii="Segoe UI" w:hAnsi="Segoe UI" w:cs="Segoe UI"/>
                <w:b/>
                <w:bCs/>
                <w:color w:val="000000"/>
                <w:sz w:val="16"/>
                <w:szCs w:val="16"/>
              </w:rPr>
              <w:t>/yr)</w:t>
            </w:r>
          </w:p>
        </w:tc>
        <w:tc>
          <w:tcPr>
            <w:tcW w:w="1196" w:type="dxa"/>
            <w:shd w:val="clear" w:color="auto" w:fill="D9D9D9" w:themeFill="background1" w:themeFillShade="D9"/>
            <w:hideMark/>
          </w:tcPr>
          <w:p w14:paraId="4023E9DA"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 xml:space="preserve">Bay Credit </w:t>
            </w:r>
            <w:r>
              <w:rPr>
                <w:rFonts w:ascii="Segoe UI" w:hAnsi="Segoe UI" w:cs="Segoe UI"/>
                <w:b/>
                <w:bCs/>
                <w:color w:val="000000"/>
                <w:sz w:val="16"/>
                <w:szCs w:val="16"/>
              </w:rPr>
              <w:t xml:space="preserve">for </w:t>
            </w:r>
            <w:r w:rsidRPr="00FD0520">
              <w:rPr>
                <w:rFonts w:ascii="Segoe UI" w:hAnsi="Segoe UI" w:cs="Segoe UI"/>
                <w:b/>
                <w:bCs/>
                <w:color w:val="000000"/>
                <w:sz w:val="16"/>
                <w:szCs w:val="16"/>
              </w:rPr>
              <w:t>T</w:t>
            </w:r>
            <w:r>
              <w:rPr>
                <w:rFonts w:ascii="Segoe UI" w:hAnsi="Segoe UI" w:cs="Segoe UI"/>
                <w:b/>
                <w:bCs/>
                <w:color w:val="000000"/>
                <w:sz w:val="16"/>
                <w:szCs w:val="16"/>
              </w:rPr>
              <w:t>P</w:t>
            </w:r>
            <w:r w:rsidRPr="00FD0520">
              <w:rPr>
                <w:rFonts w:ascii="Segoe UI" w:hAnsi="Segoe UI" w:cs="Segoe UI"/>
                <w:b/>
                <w:bCs/>
                <w:color w:val="000000"/>
                <w:sz w:val="16"/>
                <w:szCs w:val="16"/>
              </w:rPr>
              <w:t xml:space="preserve"> (</w:t>
            </w:r>
            <w:proofErr w:type="spellStart"/>
            <w:r w:rsidRPr="00FD0520">
              <w:rPr>
                <w:rFonts w:ascii="Segoe UI" w:hAnsi="Segoe UI" w:cs="Segoe UI"/>
                <w:b/>
                <w:bCs/>
                <w:color w:val="000000"/>
                <w:sz w:val="16"/>
                <w:szCs w:val="16"/>
              </w:rPr>
              <w:t>lb</w:t>
            </w:r>
            <w:proofErr w:type="spellEnd"/>
            <w:r w:rsidRPr="00FD0520">
              <w:rPr>
                <w:rFonts w:ascii="Segoe UI" w:hAnsi="Segoe UI" w:cs="Segoe UI"/>
                <w:b/>
                <w:bCs/>
                <w:color w:val="000000"/>
                <w:sz w:val="16"/>
                <w:szCs w:val="16"/>
              </w:rPr>
              <w:t>/yr)</w:t>
            </w:r>
          </w:p>
        </w:tc>
      </w:tr>
      <w:tr w:rsidR="0022509C" w:rsidRPr="00FD0520" w14:paraId="4F25116A" w14:textId="77777777" w:rsidTr="00295BFC">
        <w:trPr>
          <w:trHeight w:val="930"/>
        </w:trPr>
        <w:tc>
          <w:tcPr>
            <w:tcW w:w="1795" w:type="dxa"/>
            <w:hideMark/>
          </w:tcPr>
          <w:p w14:paraId="7219721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Dolley Madison Library - Dead Run Stream Restoration</w:t>
            </w:r>
          </w:p>
        </w:tc>
        <w:tc>
          <w:tcPr>
            <w:tcW w:w="1260" w:type="dxa"/>
            <w:noWrap/>
            <w:hideMark/>
          </w:tcPr>
          <w:p w14:paraId="553BA75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1/28/2010</w:t>
            </w:r>
          </w:p>
        </w:tc>
        <w:tc>
          <w:tcPr>
            <w:tcW w:w="1260" w:type="dxa"/>
            <w:noWrap/>
            <w:hideMark/>
          </w:tcPr>
          <w:p w14:paraId="6C8E8DB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-77.186026</w:t>
            </w:r>
          </w:p>
        </w:tc>
        <w:tc>
          <w:tcPr>
            <w:tcW w:w="1170" w:type="dxa"/>
            <w:noWrap/>
            <w:hideMark/>
          </w:tcPr>
          <w:p w14:paraId="33E0782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38.941846</w:t>
            </w:r>
          </w:p>
        </w:tc>
        <w:tc>
          <w:tcPr>
            <w:tcW w:w="1260" w:type="dxa"/>
            <w:noWrap/>
            <w:hideMark/>
          </w:tcPr>
          <w:p w14:paraId="456E70F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38F0BD2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527.60</w:t>
            </w:r>
          </w:p>
        </w:tc>
        <w:tc>
          <w:tcPr>
            <w:tcW w:w="1080" w:type="dxa"/>
            <w:noWrap/>
            <w:hideMark/>
          </w:tcPr>
          <w:p w14:paraId="0695399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236.44</w:t>
            </w:r>
          </w:p>
        </w:tc>
        <w:tc>
          <w:tcPr>
            <w:tcW w:w="900" w:type="dxa"/>
            <w:noWrap/>
            <w:hideMark/>
          </w:tcPr>
          <w:p w14:paraId="25CF271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291.16</w:t>
            </w:r>
          </w:p>
        </w:tc>
        <w:tc>
          <w:tcPr>
            <w:tcW w:w="900" w:type="dxa"/>
            <w:noWrap/>
            <w:hideMark/>
          </w:tcPr>
          <w:p w14:paraId="171B003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1400.00</w:t>
            </w:r>
          </w:p>
        </w:tc>
        <w:tc>
          <w:tcPr>
            <w:tcW w:w="990" w:type="dxa"/>
            <w:hideMark/>
          </w:tcPr>
          <w:p w14:paraId="01E3D83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551.60</w:t>
            </w:r>
          </w:p>
        </w:tc>
        <w:tc>
          <w:tcPr>
            <w:tcW w:w="990" w:type="dxa"/>
            <w:hideMark/>
          </w:tcPr>
          <w:p w14:paraId="1CEA32C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98.12</w:t>
            </w:r>
          </w:p>
        </w:tc>
        <w:tc>
          <w:tcPr>
            <w:tcW w:w="2880" w:type="dxa"/>
            <w:hideMark/>
          </w:tcPr>
          <w:p w14:paraId="5FAA1D9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1400 LF, Average Stream Bank Height: 5 ft, Sediment Delivery Ratio: 0.181; Protocol 2 - Average Stream Bank Width: 10 ft</w:t>
            </w:r>
          </w:p>
        </w:tc>
        <w:tc>
          <w:tcPr>
            <w:tcW w:w="990" w:type="dxa"/>
            <w:noWrap/>
            <w:hideMark/>
          </w:tcPr>
          <w:p w14:paraId="1C3DDD8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11.2%</w:t>
            </w:r>
          </w:p>
        </w:tc>
        <w:tc>
          <w:tcPr>
            <w:tcW w:w="1195" w:type="dxa"/>
            <w:noWrap/>
            <w:hideMark/>
          </w:tcPr>
          <w:p w14:paraId="0C69772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46.43</w:t>
            </w:r>
          </w:p>
        </w:tc>
        <w:tc>
          <w:tcPr>
            <w:tcW w:w="1196" w:type="dxa"/>
            <w:noWrap/>
            <w:hideMark/>
          </w:tcPr>
          <w:p w14:paraId="450D534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4.42</w:t>
            </w:r>
          </w:p>
        </w:tc>
        <w:tc>
          <w:tcPr>
            <w:tcW w:w="1196" w:type="dxa"/>
            <w:noWrap/>
            <w:hideMark/>
          </w:tcPr>
          <w:p w14:paraId="2B40E6D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505.17</w:t>
            </w:r>
          </w:p>
        </w:tc>
        <w:tc>
          <w:tcPr>
            <w:tcW w:w="1196" w:type="dxa"/>
            <w:noWrap/>
            <w:hideMark/>
          </w:tcPr>
          <w:p w14:paraId="73E5BA3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93.71</w:t>
            </w:r>
          </w:p>
        </w:tc>
      </w:tr>
      <w:tr w:rsidR="0022509C" w:rsidRPr="00FD0520" w14:paraId="68C4D0F3" w14:textId="77777777" w:rsidTr="00295BFC">
        <w:trPr>
          <w:trHeight w:val="930"/>
        </w:trPr>
        <w:tc>
          <w:tcPr>
            <w:tcW w:w="1795" w:type="dxa"/>
            <w:hideMark/>
          </w:tcPr>
          <w:p w14:paraId="5C19F61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Big Rocky Tributary</w:t>
            </w:r>
          </w:p>
        </w:tc>
        <w:tc>
          <w:tcPr>
            <w:tcW w:w="1260" w:type="dxa"/>
            <w:noWrap/>
            <w:hideMark/>
          </w:tcPr>
          <w:p w14:paraId="6B02770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5/26/2010</w:t>
            </w:r>
          </w:p>
        </w:tc>
        <w:tc>
          <w:tcPr>
            <w:tcW w:w="1260" w:type="dxa"/>
            <w:noWrap/>
            <w:hideMark/>
          </w:tcPr>
          <w:p w14:paraId="589CCA2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-77.44157452</w:t>
            </w:r>
          </w:p>
        </w:tc>
        <w:tc>
          <w:tcPr>
            <w:tcW w:w="1170" w:type="dxa"/>
            <w:noWrap/>
            <w:hideMark/>
          </w:tcPr>
          <w:p w14:paraId="120494E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38.84903181</w:t>
            </w:r>
          </w:p>
        </w:tc>
        <w:tc>
          <w:tcPr>
            <w:tcW w:w="1260" w:type="dxa"/>
            <w:noWrap/>
            <w:hideMark/>
          </w:tcPr>
          <w:p w14:paraId="54D083F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5E63306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99.95</w:t>
            </w:r>
          </w:p>
        </w:tc>
        <w:tc>
          <w:tcPr>
            <w:tcW w:w="1080" w:type="dxa"/>
            <w:noWrap/>
            <w:hideMark/>
          </w:tcPr>
          <w:p w14:paraId="1E440C6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29.21</w:t>
            </w:r>
          </w:p>
        </w:tc>
        <w:tc>
          <w:tcPr>
            <w:tcW w:w="900" w:type="dxa"/>
            <w:noWrap/>
            <w:hideMark/>
          </w:tcPr>
          <w:p w14:paraId="339C750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70.74</w:t>
            </w:r>
          </w:p>
        </w:tc>
        <w:tc>
          <w:tcPr>
            <w:tcW w:w="900" w:type="dxa"/>
            <w:noWrap/>
            <w:hideMark/>
          </w:tcPr>
          <w:p w14:paraId="144179F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336.00</w:t>
            </w:r>
          </w:p>
        </w:tc>
        <w:tc>
          <w:tcPr>
            <w:tcW w:w="990" w:type="dxa"/>
            <w:hideMark/>
          </w:tcPr>
          <w:p w14:paraId="2EEFA61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147.29</w:t>
            </w:r>
          </w:p>
        </w:tc>
        <w:tc>
          <w:tcPr>
            <w:tcW w:w="990" w:type="dxa"/>
            <w:hideMark/>
          </w:tcPr>
          <w:p w14:paraId="3AC4434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21.19</w:t>
            </w:r>
          </w:p>
        </w:tc>
        <w:tc>
          <w:tcPr>
            <w:tcW w:w="2880" w:type="dxa"/>
            <w:hideMark/>
          </w:tcPr>
          <w:p w14:paraId="1656FDF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336 LF, Average Stream Bank Height: 4.5 ft, Sediment Delivery Ratio: 0.181; Protocol 2 - Average Stream Bank Width: 6.4 ft</w:t>
            </w:r>
          </w:p>
        </w:tc>
        <w:tc>
          <w:tcPr>
            <w:tcW w:w="990" w:type="dxa"/>
            <w:noWrap/>
            <w:hideMark/>
          </w:tcPr>
          <w:p w14:paraId="22591B5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28.6%</w:t>
            </w:r>
          </w:p>
        </w:tc>
        <w:tc>
          <w:tcPr>
            <w:tcW w:w="1195" w:type="dxa"/>
            <w:noWrap/>
            <w:hideMark/>
          </w:tcPr>
          <w:p w14:paraId="4F7B683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20.90</w:t>
            </w:r>
          </w:p>
        </w:tc>
        <w:tc>
          <w:tcPr>
            <w:tcW w:w="1196" w:type="dxa"/>
            <w:noWrap/>
            <w:hideMark/>
          </w:tcPr>
          <w:p w14:paraId="4C5A175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1.76</w:t>
            </w:r>
          </w:p>
        </w:tc>
        <w:tc>
          <w:tcPr>
            <w:tcW w:w="1196" w:type="dxa"/>
            <w:noWrap/>
            <w:hideMark/>
          </w:tcPr>
          <w:p w14:paraId="373E4D2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126.39</w:t>
            </w:r>
          </w:p>
        </w:tc>
        <w:tc>
          <w:tcPr>
            <w:tcW w:w="1196" w:type="dxa"/>
            <w:noWrap/>
            <w:hideMark/>
          </w:tcPr>
          <w:p w14:paraId="6C21D3B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19.44</w:t>
            </w:r>
          </w:p>
        </w:tc>
      </w:tr>
      <w:tr w:rsidR="0022509C" w:rsidRPr="00FD0520" w14:paraId="17A458E0" w14:textId="77777777" w:rsidTr="00295BFC">
        <w:trPr>
          <w:trHeight w:val="930"/>
        </w:trPr>
        <w:tc>
          <w:tcPr>
            <w:tcW w:w="1795" w:type="dxa"/>
            <w:hideMark/>
          </w:tcPr>
          <w:p w14:paraId="6190EBA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Bridle Path Stream Restoration</w:t>
            </w:r>
          </w:p>
        </w:tc>
        <w:tc>
          <w:tcPr>
            <w:tcW w:w="1260" w:type="dxa"/>
            <w:noWrap/>
            <w:hideMark/>
          </w:tcPr>
          <w:p w14:paraId="0FACEBF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1/11/2011</w:t>
            </w:r>
          </w:p>
        </w:tc>
        <w:tc>
          <w:tcPr>
            <w:tcW w:w="1260" w:type="dxa"/>
            <w:noWrap/>
            <w:hideMark/>
          </w:tcPr>
          <w:p w14:paraId="77E5201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-77.20716113</w:t>
            </w:r>
          </w:p>
        </w:tc>
        <w:tc>
          <w:tcPr>
            <w:tcW w:w="1170" w:type="dxa"/>
            <w:noWrap/>
            <w:hideMark/>
          </w:tcPr>
          <w:p w14:paraId="2C0D2FD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38.94254629</w:t>
            </w:r>
          </w:p>
        </w:tc>
        <w:tc>
          <w:tcPr>
            <w:tcW w:w="1260" w:type="dxa"/>
            <w:noWrap/>
            <w:hideMark/>
          </w:tcPr>
          <w:p w14:paraId="10F1B73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240E2D2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176.58</w:t>
            </w:r>
          </w:p>
        </w:tc>
        <w:tc>
          <w:tcPr>
            <w:tcW w:w="1080" w:type="dxa"/>
            <w:noWrap/>
            <w:hideMark/>
          </w:tcPr>
          <w:p w14:paraId="4EE6A37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46.94</w:t>
            </w:r>
          </w:p>
        </w:tc>
        <w:tc>
          <w:tcPr>
            <w:tcW w:w="900" w:type="dxa"/>
            <w:noWrap/>
            <w:hideMark/>
          </w:tcPr>
          <w:p w14:paraId="0119902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129.64</w:t>
            </w:r>
          </w:p>
        </w:tc>
        <w:tc>
          <w:tcPr>
            <w:tcW w:w="900" w:type="dxa"/>
            <w:noWrap/>
            <w:hideMark/>
          </w:tcPr>
          <w:p w14:paraId="4CBB068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1650.00</w:t>
            </w:r>
          </w:p>
        </w:tc>
        <w:tc>
          <w:tcPr>
            <w:tcW w:w="990" w:type="dxa"/>
            <w:hideMark/>
          </w:tcPr>
          <w:p w14:paraId="3DF70A6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841.70</w:t>
            </w:r>
          </w:p>
        </w:tc>
        <w:tc>
          <w:tcPr>
            <w:tcW w:w="990" w:type="dxa"/>
            <w:hideMark/>
          </w:tcPr>
          <w:p w14:paraId="49577CD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138.77</w:t>
            </w:r>
          </w:p>
        </w:tc>
        <w:tc>
          <w:tcPr>
            <w:tcW w:w="2880" w:type="dxa"/>
            <w:hideMark/>
          </w:tcPr>
          <w:p w14:paraId="3C5D395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1650 LF, Average Stream Bank Height: 6 ft, Sediment Delivery Ratio: 0.181; Protocol 2 - Average Stream Bank Width: 7.82 ft</w:t>
            </w:r>
          </w:p>
        </w:tc>
        <w:tc>
          <w:tcPr>
            <w:tcW w:w="990" w:type="dxa"/>
            <w:noWrap/>
            <w:hideMark/>
          </w:tcPr>
          <w:p w14:paraId="5F6EAF4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56.6%</w:t>
            </w:r>
          </w:p>
        </w:tc>
        <w:tc>
          <w:tcPr>
            <w:tcW w:w="1195" w:type="dxa"/>
            <w:noWrap/>
            <w:hideMark/>
          </w:tcPr>
          <w:p w14:paraId="34461DD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77.54</w:t>
            </w:r>
          </w:p>
        </w:tc>
        <w:tc>
          <w:tcPr>
            <w:tcW w:w="1196" w:type="dxa"/>
            <w:noWrap/>
            <w:hideMark/>
          </w:tcPr>
          <w:p w14:paraId="00F48B8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7.29</w:t>
            </w:r>
          </w:p>
        </w:tc>
        <w:tc>
          <w:tcPr>
            <w:tcW w:w="1196" w:type="dxa"/>
            <w:noWrap/>
            <w:hideMark/>
          </w:tcPr>
          <w:p w14:paraId="409A085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764.16</w:t>
            </w:r>
          </w:p>
        </w:tc>
        <w:tc>
          <w:tcPr>
            <w:tcW w:w="1196" w:type="dxa"/>
            <w:noWrap/>
            <w:hideMark/>
          </w:tcPr>
          <w:p w14:paraId="703E0DC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131.48</w:t>
            </w:r>
          </w:p>
        </w:tc>
      </w:tr>
      <w:tr w:rsidR="0022509C" w:rsidRPr="00FD0520" w14:paraId="57655CB2" w14:textId="77777777" w:rsidTr="00295BFC">
        <w:trPr>
          <w:trHeight w:val="310"/>
        </w:trPr>
        <w:tc>
          <w:tcPr>
            <w:tcW w:w="1795" w:type="dxa"/>
            <w:hideMark/>
          </w:tcPr>
          <w:p w14:paraId="16F25654" w14:textId="77777777" w:rsidR="0022509C" w:rsidRPr="00FD0520" w:rsidRDefault="0022509C" w:rsidP="00295BFC">
            <w:pPr>
              <w:spacing w:after="0" w:line="240" w:lineRule="auto"/>
              <w:rPr>
                <w:rFonts w:ascii="Segoe UI" w:hAnsi="Segoe UI" w:cs="Segoe UI"/>
                <w:color w:val="000000"/>
                <w:sz w:val="16"/>
                <w:szCs w:val="16"/>
              </w:rPr>
            </w:pPr>
            <w:proofErr w:type="spellStart"/>
            <w:r w:rsidRPr="00FD0520">
              <w:rPr>
                <w:rFonts w:ascii="Segoe UI" w:hAnsi="Segoe UI" w:cs="Segoe UI"/>
                <w:color w:val="000000"/>
                <w:sz w:val="16"/>
                <w:szCs w:val="16"/>
              </w:rPr>
              <w:t>Flatlick</w:t>
            </w:r>
            <w:proofErr w:type="spellEnd"/>
            <w:r w:rsidRPr="00FD0520">
              <w:rPr>
                <w:rFonts w:ascii="Segoe UI" w:hAnsi="Segoe UI" w:cs="Segoe UI"/>
                <w:color w:val="000000"/>
                <w:sz w:val="16"/>
                <w:szCs w:val="16"/>
              </w:rPr>
              <w:t xml:space="preserve"> Confluence Stream Restoration</w:t>
            </w:r>
          </w:p>
        </w:tc>
        <w:tc>
          <w:tcPr>
            <w:tcW w:w="1260" w:type="dxa"/>
            <w:noWrap/>
            <w:hideMark/>
          </w:tcPr>
          <w:p w14:paraId="69E69CE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5/18/2011</w:t>
            </w:r>
          </w:p>
        </w:tc>
        <w:tc>
          <w:tcPr>
            <w:tcW w:w="1260" w:type="dxa"/>
            <w:noWrap/>
            <w:hideMark/>
          </w:tcPr>
          <w:p w14:paraId="4F1DE8D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-77.47745761</w:t>
            </w:r>
          </w:p>
        </w:tc>
        <w:tc>
          <w:tcPr>
            <w:tcW w:w="1170" w:type="dxa"/>
            <w:noWrap/>
            <w:hideMark/>
          </w:tcPr>
          <w:p w14:paraId="497B40C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38.86298545</w:t>
            </w:r>
          </w:p>
        </w:tc>
        <w:tc>
          <w:tcPr>
            <w:tcW w:w="1260" w:type="dxa"/>
            <w:noWrap/>
            <w:hideMark/>
          </w:tcPr>
          <w:p w14:paraId="1871BC2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5E4B3F0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5016.42</w:t>
            </w:r>
          </w:p>
        </w:tc>
        <w:tc>
          <w:tcPr>
            <w:tcW w:w="1080" w:type="dxa"/>
            <w:noWrap/>
            <w:hideMark/>
          </w:tcPr>
          <w:p w14:paraId="07BD4E0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1938.97</w:t>
            </w:r>
          </w:p>
        </w:tc>
        <w:tc>
          <w:tcPr>
            <w:tcW w:w="900" w:type="dxa"/>
            <w:noWrap/>
            <w:hideMark/>
          </w:tcPr>
          <w:p w14:paraId="04681B2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3077.45</w:t>
            </w:r>
          </w:p>
        </w:tc>
        <w:tc>
          <w:tcPr>
            <w:tcW w:w="900" w:type="dxa"/>
            <w:noWrap/>
            <w:hideMark/>
          </w:tcPr>
          <w:p w14:paraId="28E62CC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1400.00</w:t>
            </w:r>
          </w:p>
        </w:tc>
        <w:tc>
          <w:tcPr>
            <w:tcW w:w="990" w:type="dxa"/>
            <w:hideMark/>
          </w:tcPr>
          <w:p w14:paraId="21510CC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105.00</w:t>
            </w:r>
          </w:p>
        </w:tc>
        <w:tc>
          <w:tcPr>
            <w:tcW w:w="990" w:type="dxa"/>
            <w:hideMark/>
          </w:tcPr>
          <w:p w14:paraId="3D63645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95.20</w:t>
            </w:r>
          </w:p>
        </w:tc>
        <w:tc>
          <w:tcPr>
            <w:tcW w:w="2880" w:type="dxa"/>
            <w:hideMark/>
          </w:tcPr>
          <w:p w14:paraId="290D2CB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Interim Approved Removal Rates</w:t>
            </w:r>
          </w:p>
        </w:tc>
        <w:tc>
          <w:tcPr>
            <w:tcW w:w="990" w:type="dxa"/>
            <w:noWrap/>
            <w:hideMark/>
          </w:tcPr>
          <w:p w14:paraId="7979D49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42.1%</w:t>
            </w:r>
          </w:p>
        </w:tc>
        <w:tc>
          <w:tcPr>
            <w:tcW w:w="1195" w:type="dxa"/>
            <w:noWrap/>
            <w:hideMark/>
          </w:tcPr>
          <w:p w14:paraId="51DD190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44.21</w:t>
            </w:r>
          </w:p>
        </w:tc>
        <w:tc>
          <w:tcPr>
            <w:tcW w:w="1196" w:type="dxa"/>
            <w:noWrap/>
            <w:hideMark/>
          </w:tcPr>
          <w:p w14:paraId="2A1593F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40.08</w:t>
            </w:r>
          </w:p>
        </w:tc>
        <w:tc>
          <w:tcPr>
            <w:tcW w:w="1196" w:type="dxa"/>
            <w:noWrap/>
            <w:hideMark/>
          </w:tcPr>
          <w:p w14:paraId="18DAE2B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60.80</w:t>
            </w:r>
          </w:p>
        </w:tc>
        <w:tc>
          <w:tcPr>
            <w:tcW w:w="1196" w:type="dxa"/>
            <w:noWrap/>
            <w:hideMark/>
          </w:tcPr>
          <w:p w14:paraId="203975B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55.12</w:t>
            </w:r>
          </w:p>
        </w:tc>
      </w:tr>
      <w:tr w:rsidR="0022509C" w:rsidRPr="00FD0520" w14:paraId="3D8B8D94" w14:textId="77777777" w:rsidTr="00295BFC">
        <w:trPr>
          <w:trHeight w:val="930"/>
        </w:trPr>
        <w:tc>
          <w:tcPr>
            <w:tcW w:w="1795" w:type="dxa"/>
            <w:hideMark/>
          </w:tcPr>
          <w:p w14:paraId="66A1FE7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Schneider Branch Stream Restoration</w:t>
            </w:r>
          </w:p>
        </w:tc>
        <w:tc>
          <w:tcPr>
            <w:tcW w:w="1260" w:type="dxa"/>
            <w:noWrap/>
            <w:hideMark/>
          </w:tcPr>
          <w:p w14:paraId="6FACFBD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5/31/2011</w:t>
            </w:r>
          </w:p>
        </w:tc>
        <w:tc>
          <w:tcPr>
            <w:tcW w:w="1260" w:type="dxa"/>
            <w:noWrap/>
            <w:hideMark/>
          </w:tcPr>
          <w:p w14:paraId="5A465FA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-77.46708378</w:t>
            </w:r>
          </w:p>
        </w:tc>
        <w:tc>
          <w:tcPr>
            <w:tcW w:w="1170" w:type="dxa"/>
            <w:noWrap/>
            <w:hideMark/>
          </w:tcPr>
          <w:p w14:paraId="58D0E0A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38.89304233</w:t>
            </w:r>
          </w:p>
        </w:tc>
        <w:tc>
          <w:tcPr>
            <w:tcW w:w="1260" w:type="dxa"/>
            <w:noWrap/>
            <w:hideMark/>
          </w:tcPr>
          <w:p w14:paraId="6046ABE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123E6D5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1022.20</w:t>
            </w:r>
          </w:p>
        </w:tc>
        <w:tc>
          <w:tcPr>
            <w:tcW w:w="1080" w:type="dxa"/>
            <w:noWrap/>
            <w:hideMark/>
          </w:tcPr>
          <w:p w14:paraId="7FF5EFC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627.48</w:t>
            </w:r>
          </w:p>
        </w:tc>
        <w:tc>
          <w:tcPr>
            <w:tcW w:w="900" w:type="dxa"/>
            <w:noWrap/>
            <w:hideMark/>
          </w:tcPr>
          <w:p w14:paraId="18FBCC0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394.72</w:t>
            </w:r>
          </w:p>
        </w:tc>
        <w:tc>
          <w:tcPr>
            <w:tcW w:w="900" w:type="dxa"/>
            <w:noWrap/>
            <w:hideMark/>
          </w:tcPr>
          <w:p w14:paraId="0ED0023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1000.00</w:t>
            </w:r>
          </w:p>
        </w:tc>
        <w:tc>
          <w:tcPr>
            <w:tcW w:w="990" w:type="dxa"/>
            <w:hideMark/>
          </w:tcPr>
          <w:p w14:paraId="5CF0C1C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298.73</w:t>
            </w:r>
          </w:p>
        </w:tc>
        <w:tc>
          <w:tcPr>
            <w:tcW w:w="990" w:type="dxa"/>
            <w:hideMark/>
          </w:tcPr>
          <w:p w14:paraId="1B45EC8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26.21</w:t>
            </w:r>
          </w:p>
        </w:tc>
        <w:tc>
          <w:tcPr>
            <w:tcW w:w="2880" w:type="dxa"/>
            <w:hideMark/>
          </w:tcPr>
          <w:p w14:paraId="64906BC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1000 LF, Average Stream Bank Height: 1.87 ft, Sediment Delivery Ratio: 0.181; Protocol 2 - Average Stream Bank Width: 10 ft</w:t>
            </w:r>
          </w:p>
        </w:tc>
        <w:tc>
          <w:tcPr>
            <w:tcW w:w="990" w:type="dxa"/>
            <w:noWrap/>
            <w:hideMark/>
          </w:tcPr>
          <w:p w14:paraId="1382D47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65.2%</w:t>
            </w:r>
          </w:p>
        </w:tc>
        <w:tc>
          <w:tcPr>
            <w:tcW w:w="1195" w:type="dxa"/>
            <w:noWrap/>
            <w:hideMark/>
          </w:tcPr>
          <w:p w14:paraId="1D1D645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194.77</w:t>
            </w:r>
          </w:p>
        </w:tc>
        <w:tc>
          <w:tcPr>
            <w:tcW w:w="1196" w:type="dxa"/>
            <w:noWrap/>
            <w:hideMark/>
          </w:tcPr>
          <w:p w14:paraId="0B9E732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17.09</w:t>
            </w:r>
          </w:p>
        </w:tc>
        <w:tc>
          <w:tcPr>
            <w:tcW w:w="1196" w:type="dxa"/>
            <w:noWrap/>
            <w:hideMark/>
          </w:tcPr>
          <w:p w14:paraId="58B3B4E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103.96</w:t>
            </w:r>
          </w:p>
        </w:tc>
        <w:tc>
          <w:tcPr>
            <w:tcW w:w="1196" w:type="dxa"/>
            <w:noWrap/>
            <w:hideMark/>
          </w:tcPr>
          <w:p w14:paraId="013085D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9.12</w:t>
            </w:r>
          </w:p>
        </w:tc>
      </w:tr>
      <w:tr w:rsidR="0022509C" w:rsidRPr="00FD0520" w14:paraId="0DED5DBA" w14:textId="77777777" w:rsidTr="00295BFC">
        <w:trPr>
          <w:trHeight w:val="620"/>
        </w:trPr>
        <w:tc>
          <w:tcPr>
            <w:tcW w:w="1795" w:type="dxa"/>
            <w:hideMark/>
          </w:tcPr>
          <w:p w14:paraId="2DC3460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Hunters Branch</w:t>
            </w:r>
          </w:p>
        </w:tc>
        <w:tc>
          <w:tcPr>
            <w:tcW w:w="1260" w:type="dxa"/>
            <w:noWrap/>
            <w:hideMark/>
          </w:tcPr>
          <w:p w14:paraId="37614E2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6/13/2011</w:t>
            </w:r>
          </w:p>
        </w:tc>
        <w:tc>
          <w:tcPr>
            <w:tcW w:w="1260" w:type="dxa"/>
            <w:noWrap/>
            <w:hideMark/>
          </w:tcPr>
          <w:p w14:paraId="2AFF49E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-77.2633</w:t>
            </w:r>
          </w:p>
        </w:tc>
        <w:tc>
          <w:tcPr>
            <w:tcW w:w="1170" w:type="dxa"/>
            <w:noWrap/>
            <w:hideMark/>
          </w:tcPr>
          <w:p w14:paraId="1EC36E8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38.866006</w:t>
            </w:r>
          </w:p>
        </w:tc>
        <w:tc>
          <w:tcPr>
            <w:tcW w:w="1260" w:type="dxa"/>
            <w:noWrap/>
            <w:hideMark/>
          </w:tcPr>
          <w:p w14:paraId="4A72EBD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35CE213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4.14</w:t>
            </w:r>
          </w:p>
        </w:tc>
        <w:tc>
          <w:tcPr>
            <w:tcW w:w="1080" w:type="dxa"/>
            <w:noWrap/>
            <w:hideMark/>
          </w:tcPr>
          <w:p w14:paraId="3FDD4F3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2.78</w:t>
            </w:r>
          </w:p>
        </w:tc>
        <w:tc>
          <w:tcPr>
            <w:tcW w:w="900" w:type="dxa"/>
            <w:noWrap/>
            <w:hideMark/>
          </w:tcPr>
          <w:p w14:paraId="2833C93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1.36</w:t>
            </w:r>
          </w:p>
        </w:tc>
        <w:tc>
          <w:tcPr>
            <w:tcW w:w="900" w:type="dxa"/>
            <w:noWrap/>
            <w:hideMark/>
          </w:tcPr>
          <w:p w14:paraId="65BB289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65.00</w:t>
            </w:r>
          </w:p>
        </w:tc>
        <w:tc>
          <w:tcPr>
            <w:tcW w:w="990" w:type="dxa"/>
            <w:hideMark/>
          </w:tcPr>
          <w:p w14:paraId="5810C1A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6.13</w:t>
            </w:r>
          </w:p>
        </w:tc>
        <w:tc>
          <w:tcPr>
            <w:tcW w:w="990" w:type="dxa"/>
            <w:hideMark/>
          </w:tcPr>
          <w:p w14:paraId="15E2289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2.82</w:t>
            </w:r>
          </w:p>
        </w:tc>
        <w:tc>
          <w:tcPr>
            <w:tcW w:w="2880" w:type="dxa"/>
            <w:hideMark/>
          </w:tcPr>
          <w:p w14:paraId="203C0B8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CBP Urban Stream Restoration Expert Panel: Protocol 1 -Existing Length: 65 LF, Average Stream Bank Height: 65 ft, Sediment Delivery Ratio: 0.181 </w:t>
            </w:r>
          </w:p>
        </w:tc>
        <w:tc>
          <w:tcPr>
            <w:tcW w:w="990" w:type="dxa"/>
            <w:noWrap/>
            <w:hideMark/>
          </w:tcPr>
          <w:p w14:paraId="3A93691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4.8%</w:t>
            </w:r>
          </w:p>
        </w:tc>
        <w:tc>
          <w:tcPr>
            <w:tcW w:w="1195" w:type="dxa"/>
            <w:noWrap/>
            <w:hideMark/>
          </w:tcPr>
          <w:p w14:paraId="4432E3B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0.27</w:t>
            </w:r>
          </w:p>
        </w:tc>
        <w:tc>
          <w:tcPr>
            <w:tcW w:w="1196" w:type="dxa"/>
            <w:noWrap/>
            <w:hideMark/>
          </w:tcPr>
          <w:p w14:paraId="6F57510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0.04</w:t>
            </w:r>
          </w:p>
        </w:tc>
        <w:tc>
          <w:tcPr>
            <w:tcW w:w="1196" w:type="dxa"/>
            <w:noWrap/>
            <w:hideMark/>
          </w:tcPr>
          <w:p w14:paraId="03CB659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5.86</w:t>
            </w:r>
          </w:p>
        </w:tc>
        <w:tc>
          <w:tcPr>
            <w:tcW w:w="1196" w:type="dxa"/>
            <w:noWrap/>
            <w:hideMark/>
          </w:tcPr>
          <w:p w14:paraId="2D0402D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2.78</w:t>
            </w:r>
          </w:p>
        </w:tc>
      </w:tr>
      <w:tr w:rsidR="0022509C" w:rsidRPr="00FD0520" w14:paraId="1ABA699C" w14:textId="77777777" w:rsidTr="00295BFC">
        <w:trPr>
          <w:trHeight w:val="310"/>
        </w:trPr>
        <w:tc>
          <w:tcPr>
            <w:tcW w:w="1795" w:type="dxa"/>
            <w:hideMark/>
          </w:tcPr>
          <w:p w14:paraId="663172D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Villa </w:t>
            </w:r>
            <w:proofErr w:type="spellStart"/>
            <w:r w:rsidRPr="00FD0520">
              <w:rPr>
                <w:rFonts w:ascii="Segoe UI" w:hAnsi="Segoe UI" w:cs="Segoe UI"/>
                <w:color w:val="000000"/>
                <w:sz w:val="16"/>
                <w:szCs w:val="16"/>
              </w:rPr>
              <w:t>D'Este</w:t>
            </w:r>
            <w:proofErr w:type="spellEnd"/>
            <w:r w:rsidRPr="00FD0520">
              <w:rPr>
                <w:rFonts w:ascii="Segoe UI" w:hAnsi="Segoe UI" w:cs="Segoe UI"/>
                <w:color w:val="000000"/>
                <w:sz w:val="16"/>
                <w:szCs w:val="16"/>
              </w:rPr>
              <w:t xml:space="preserve"> Village Sec 3</w:t>
            </w:r>
          </w:p>
        </w:tc>
        <w:tc>
          <w:tcPr>
            <w:tcW w:w="1260" w:type="dxa"/>
            <w:noWrap/>
            <w:hideMark/>
          </w:tcPr>
          <w:p w14:paraId="120EE2B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5/18/2012</w:t>
            </w:r>
          </w:p>
        </w:tc>
        <w:tc>
          <w:tcPr>
            <w:tcW w:w="1260" w:type="dxa"/>
            <w:noWrap/>
            <w:hideMark/>
          </w:tcPr>
          <w:p w14:paraId="601C6D0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-77.28831562</w:t>
            </w:r>
          </w:p>
        </w:tc>
        <w:tc>
          <w:tcPr>
            <w:tcW w:w="1170" w:type="dxa"/>
            <w:noWrap/>
            <w:hideMark/>
          </w:tcPr>
          <w:p w14:paraId="3D90A57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38.86771963</w:t>
            </w:r>
          </w:p>
        </w:tc>
        <w:tc>
          <w:tcPr>
            <w:tcW w:w="1260" w:type="dxa"/>
            <w:noWrap/>
            <w:hideMark/>
          </w:tcPr>
          <w:p w14:paraId="712908A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4E3E6FA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14.64</w:t>
            </w:r>
          </w:p>
        </w:tc>
        <w:tc>
          <w:tcPr>
            <w:tcW w:w="1080" w:type="dxa"/>
            <w:noWrap/>
            <w:hideMark/>
          </w:tcPr>
          <w:p w14:paraId="4C4EF48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4.43</w:t>
            </w:r>
          </w:p>
        </w:tc>
        <w:tc>
          <w:tcPr>
            <w:tcW w:w="900" w:type="dxa"/>
            <w:noWrap/>
            <w:hideMark/>
          </w:tcPr>
          <w:p w14:paraId="0C0786C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10.21</w:t>
            </w:r>
          </w:p>
        </w:tc>
        <w:tc>
          <w:tcPr>
            <w:tcW w:w="900" w:type="dxa"/>
            <w:noWrap/>
            <w:hideMark/>
          </w:tcPr>
          <w:p w14:paraId="17C97E4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260.00</w:t>
            </w:r>
          </w:p>
        </w:tc>
        <w:tc>
          <w:tcPr>
            <w:tcW w:w="990" w:type="dxa"/>
            <w:hideMark/>
          </w:tcPr>
          <w:p w14:paraId="27FED77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19.50</w:t>
            </w:r>
          </w:p>
        </w:tc>
        <w:tc>
          <w:tcPr>
            <w:tcW w:w="990" w:type="dxa"/>
            <w:hideMark/>
          </w:tcPr>
          <w:p w14:paraId="769CD05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17.68</w:t>
            </w:r>
          </w:p>
        </w:tc>
        <w:tc>
          <w:tcPr>
            <w:tcW w:w="2880" w:type="dxa"/>
            <w:hideMark/>
          </w:tcPr>
          <w:p w14:paraId="78F25B5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Interim Approved Removal Rates</w:t>
            </w:r>
          </w:p>
        </w:tc>
        <w:tc>
          <w:tcPr>
            <w:tcW w:w="990" w:type="dxa"/>
            <w:noWrap/>
            <w:hideMark/>
          </w:tcPr>
          <w:p w14:paraId="04A73DF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w:t>
            </w:r>
          </w:p>
        </w:tc>
        <w:tc>
          <w:tcPr>
            <w:tcW w:w="1195" w:type="dxa"/>
            <w:noWrap/>
            <w:hideMark/>
          </w:tcPr>
          <w:p w14:paraId="1F014EC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0.22</w:t>
            </w:r>
          </w:p>
        </w:tc>
        <w:tc>
          <w:tcPr>
            <w:tcW w:w="1196" w:type="dxa"/>
            <w:noWrap/>
            <w:hideMark/>
          </w:tcPr>
          <w:p w14:paraId="1038E40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0.03</w:t>
            </w:r>
          </w:p>
        </w:tc>
        <w:tc>
          <w:tcPr>
            <w:tcW w:w="1196" w:type="dxa"/>
            <w:noWrap/>
            <w:hideMark/>
          </w:tcPr>
          <w:p w14:paraId="71913E1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19.28</w:t>
            </w:r>
          </w:p>
        </w:tc>
        <w:tc>
          <w:tcPr>
            <w:tcW w:w="1196" w:type="dxa"/>
            <w:noWrap/>
            <w:hideMark/>
          </w:tcPr>
          <w:p w14:paraId="6C086FE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17.65</w:t>
            </w:r>
          </w:p>
        </w:tc>
      </w:tr>
      <w:tr w:rsidR="0022509C" w:rsidRPr="00FD0520" w14:paraId="3D797177" w14:textId="77777777" w:rsidTr="00295BFC">
        <w:trPr>
          <w:trHeight w:val="930"/>
        </w:trPr>
        <w:tc>
          <w:tcPr>
            <w:tcW w:w="1795" w:type="dxa"/>
            <w:hideMark/>
          </w:tcPr>
          <w:p w14:paraId="7C72340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Government Center Stormwater Retrofit</w:t>
            </w:r>
          </w:p>
        </w:tc>
        <w:tc>
          <w:tcPr>
            <w:tcW w:w="1260" w:type="dxa"/>
            <w:noWrap/>
            <w:hideMark/>
          </w:tcPr>
          <w:p w14:paraId="4443C14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6/29/2012</w:t>
            </w:r>
          </w:p>
        </w:tc>
        <w:tc>
          <w:tcPr>
            <w:tcW w:w="1260" w:type="dxa"/>
            <w:noWrap/>
            <w:hideMark/>
          </w:tcPr>
          <w:p w14:paraId="765A594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-77.35337445</w:t>
            </w:r>
          </w:p>
        </w:tc>
        <w:tc>
          <w:tcPr>
            <w:tcW w:w="1170" w:type="dxa"/>
            <w:noWrap/>
            <w:hideMark/>
          </w:tcPr>
          <w:p w14:paraId="03207B4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38.85410551</w:t>
            </w:r>
          </w:p>
        </w:tc>
        <w:tc>
          <w:tcPr>
            <w:tcW w:w="1260" w:type="dxa"/>
            <w:noWrap/>
            <w:hideMark/>
          </w:tcPr>
          <w:p w14:paraId="1026DF9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3E5B5FB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148.14</w:t>
            </w:r>
          </w:p>
        </w:tc>
        <w:tc>
          <w:tcPr>
            <w:tcW w:w="1080" w:type="dxa"/>
            <w:noWrap/>
            <w:hideMark/>
          </w:tcPr>
          <w:p w14:paraId="52730BF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74.73</w:t>
            </w:r>
          </w:p>
        </w:tc>
        <w:tc>
          <w:tcPr>
            <w:tcW w:w="900" w:type="dxa"/>
            <w:noWrap/>
            <w:hideMark/>
          </w:tcPr>
          <w:p w14:paraId="229F474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73.41</w:t>
            </w:r>
          </w:p>
        </w:tc>
        <w:tc>
          <w:tcPr>
            <w:tcW w:w="900" w:type="dxa"/>
            <w:noWrap/>
            <w:hideMark/>
          </w:tcPr>
          <w:p w14:paraId="537DE68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1000.00</w:t>
            </w:r>
          </w:p>
        </w:tc>
        <w:tc>
          <w:tcPr>
            <w:tcW w:w="990" w:type="dxa"/>
            <w:hideMark/>
          </w:tcPr>
          <w:p w14:paraId="200289D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345.21</w:t>
            </w:r>
          </w:p>
        </w:tc>
        <w:tc>
          <w:tcPr>
            <w:tcW w:w="990" w:type="dxa"/>
            <w:hideMark/>
          </w:tcPr>
          <w:p w14:paraId="1C6DBB3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65.88</w:t>
            </w:r>
          </w:p>
        </w:tc>
        <w:tc>
          <w:tcPr>
            <w:tcW w:w="2880" w:type="dxa"/>
            <w:hideMark/>
          </w:tcPr>
          <w:p w14:paraId="38B31D5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1000 LF, Average Stream Bank Height: 4.7 ft, Sediment Delivery Ratio: 0.181; Protocol 2 - Average Stream Bank Width: 1 ft</w:t>
            </w:r>
          </w:p>
        </w:tc>
        <w:tc>
          <w:tcPr>
            <w:tcW w:w="990" w:type="dxa"/>
            <w:noWrap/>
            <w:hideMark/>
          </w:tcPr>
          <w:p w14:paraId="4A798AF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15.8%</w:t>
            </w:r>
          </w:p>
        </w:tc>
        <w:tc>
          <w:tcPr>
            <w:tcW w:w="1195" w:type="dxa"/>
            <w:noWrap/>
            <w:hideMark/>
          </w:tcPr>
          <w:p w14:paraId="33D40E7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20.08</w:t>
            </w:r>
          </w:p>
        </w:tc>
        <w:tc>
          <w:tcPr>
            <w:tcW w:w="1196" w:type="dxa"/>
            <w:noWrap/>
            <w:hideMark/>
          </w:tcPr>
          <w:p w14:paraId="693B35E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2.17</w:t>
            </w:r>
          </w:p>
        </w:tc>
        <w:tc>
          <w:tcPr>
            <w:tcW w:w="1196" w:type="dxa"/>
            <w:noWrap/>
            <w:hideMark/>
          </w:tcPr>
          <w:p w14:paraId="1F8EEC5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325.13</w:t>
            </w:r>
          </w:p>
        </w:tc>
        <w:tc>
          <w:tcPr>
            <w:tcW w:w="1196" w:type="dxa"/>
            <w:noWrap/>
            <w:hideMark/>
          </w:tcPr>
          <w:p w14:paraId="490E1CF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63.71</w:t>
            </w:r>
          </w:p>
        </w:tc>
      </w:tr>
      <w:tr w:rsidR="0022509C" w:rsidRPr="00FD0520" w14:paraId="3ECDA28A" w14:textId="77777777" w:rsidTr="00295BFC">
        <w:trPr>
          <w:trHeight w:val="310"/>
        </w:trPr>
        <w:tc>
          <w:tcPr>
            <w:tcW w:w="1795" w:type="dxa"/>
            <w:hideMark/>
          </w:tcPr>
          <w:p w14:paraId="7702BE3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Sheffield Hunt Outfall and Basin</w:t>
            </w:r>
          </w:p>
        </w:tc>
        <w:tc>
          <w:tcPr>
            <w:tcW w:w="1260" w:type="dxa"/>
            <w:noWrap/>
            <w:hideMark/>
          </w:tcPr>
          <w:p w14:paraId="3F492C7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6/30/2012</w:t>
            </w:r>
          </w:p>
        </w:tc>
        <w:tc>
          <w:tcPr>
            <w:tcW w:w="1260" w:type="dxa"/>
            <w:noWrap/>
            <w:hideMark/>
          </w:tcPr>
          <w:p w14:paraId="753B7FE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-77.202392</w:t>
            </w:r>
          </w:p>
        </w:tc>
        <w:tc>
          <w:tcPr>
            <w:tcW w:w="1170" w:type="dxa"/>
            <w:noWrap/>
            <w:hideMark/>
          </w:tcPr>
          <w:p w14:paraId="06A6EDB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38.708681</w:t>
            </w:r>
          </w:p>
        </w:tc>
        <w:tc>
          <w:tcPr>
            <w:tcW w:w="1260" w:type="dxa"/>
            <w:noWrap/>
            <w:hideMark/>
          </w:tcPr>
          <w:p w14:paraId="4CF9E72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2A24EDE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32.05</w:t>
            </w:r>
          </w:p>
        </w:tc>
        <w:tc>
          <w:tcPr>
            <w:tcW w:w="1080" w:type="dxa"/>
            <w:noWrap/>
            <w:hideMark/>
          </w:tcPr>
          <w:p w14:paraId="65C775A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16.29</w:t>
            </w:r>
          </w:p>
        </w:tc>
        <w:tc>
          <w:tcPr>
            <w:tcW w:w="900" w:type="dxa"/>
            <w:noWrap/>
            <w:hideMark/>
          </w:tcPr>
          <w:p w14:paraId="2FF8A2F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15.76</w:t>
            </w:r>
          </w:p>
        </w:tc>
        <w:tc>
          <w:tcPr>
            <w:tcW w:w="900" w:type="dxa"/>
            <w:noWrap/>
            <w:hideMark/>
          </w:tcPr>
          <w:p w14:paraId="7090B2C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940.00</w:t>
            </w:r>
          </w:p>
        </w:tc>
        <w:tc>
          <w:tcPr>
            <w:tcW w:w="990" w:type="dxa"/>
            <w:hideMark/>
          </w:tcPr>
          <w:p w14:paraId="7A2735F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70.50</w:t>
            </w:r>
          </w:p>
        </w:tc>
        <w:tc>
          <w:tcPr>
            <w:tcW w:w="990" w:type="dxa"/>
            <w:hideMark/>
          </w:tcPr>
          <w:p w14:paraId="4D4EFFA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63.92</w:t>
            </w:r>
          </w:p>
        </w:tc>
        <w:tc>
          <w:tcPr>
            <w:tcW w:w="2880" w:type="dxa"/>
            <w:hideMark/>
          </w:tcPr>
          <w:p w14:paraId="6AB2944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Interim Approved Removal Rates</w:t>
            </w:r>
          </w:p>
        </w:tc>
        <w:tc>
          <w:tcPr>
            <w:tcW w:w="990" w:type="dxa"/>
            <w:noWrap/>
            <w:hideMark/>
          </w:tcPr>
          <w:p w14:paraId="5FEFC6E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82.8%</w:t>
            </w:r>
          </w:p>
        </w:tc>
        <w:tc>
          <w:tcPr>
            <w:tcW w:w="1195" w:type="dxa"/>
            <w:noWrap/>
            <w:hideMark/>
          </w:tcPr>
          <w:p w14:paraId="0CAF6F7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26.41</w:t>
            </w:r>
          </w:p>
        </w:tc>
        <w:tc>
          <w:tcPr>
            <w:tcW w:w="1196" w:type="dxa"/>
            <w:noWrap/>
            <w:hideMark/>
          </w:tcPr>
          <w:p w14:paraId="41538A8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3.40</w:t>
            </w:r>
          </w:p>
        </w:tc>
        <w:tc>
          <w:tcPr>
            <w:tcW w:w="1196" w:type="dxa"/>
            <w:noWrap/>
            <w:hideMark/>
          </w:tcPr>
          <w:p w14:paraId="3CF76C7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44.09</w:t>
            </w:r>
          </w:p>
        </w:tc>
        <w:tc>
          <w:tcPr>
            <w:tcW w:w="1196" w:type="dxa"/>
            <w:noWrap/>
            <w:hideMark/>
          </w:tcPr>
          <w:p w14:paraId="7B09B76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60.52</w:t>
            </w:r>
          </w:p>
        </w:tc>
      </w:tr>
      <w:tr w:rsidR="0022509C" w:rsidRPr="00FD0520" w14:paraId="2D6E64B0" w14:textId="77777777" w:rsidTr="00295BFC">
        <w:trPr>
          <w:trHeight w:val="620"/>
        </w:trPr>
        <w:tc>
          <w:tcPr>
            <w:tcW w:w="1795" w:type="dxa"/>
            <w:hideMark/>
          </w:tcPr>
          <w:p w14:paraId="71E163E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Old Gate Court Outfall</w:t>
            </w:r>
          </w:p>
        </w:tc>
        <w:tc>
          <w:tcPr>
            <w:tcW w:w="1260" w:type="dxa"/>
            <w:noWrap/>
            <w:hideMark/>
          </w:tcPr>
          <w:p w14:paraId="6EC31BC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10/11/2012</w:t>
            </w:r>
          </w:p>
        </w:tc>
        <w:tc>
          <w:tcPr>
            <w:tcW w:w="1260" w:type="dxa"/>
            <w:noWrap/>
            <w:hideMark/>
          </w:tcPr>
          <w:p w14:paraId="4E0D0F8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-77.206946</w:t>
            </w:r>
          </w:p>
        </w:tc>
        <w:tc>
          <w:tcPr>
            <w:tcW w:w="1170" w:type="dxa"/>
            <w:noWrap/>
            <w:hideMark/>
          </w:tcPr>
          <w:p w14:paraId="6619D2C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38.942971</w:t>
            </w:r>
          </w:p>
        </w:tc>
        <w:tc>
          <w:tcPr>
            <w:tcW w:w="1260" w:type="dxa"/>
            <w:noWrap/>
            <w:hideMark/>
          </w:tcPr>
          <w:p w14:paraId="07B9397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67DDB9F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4.80</w:t>
            </w:r>
          </w:p>
        </w:tc>
        <w:tc>
          <w:tcPr>
            <w:tcW w:w="1080" w:type="dxa"/>
            <w:noWrap/>
            <w:hideMark/>
          </w:tcPr>
          <w:p w14:paraId="4034BDC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1.12</w:t>
            </w:r>
          </w:p>
        </w:tc>
        <w:tc>
          <w:tcPr>
            <w:tcW w:w="900" w:type="dxa"/>
            <w:noWrap/>
            <w:hideMark/>
          </w:tcPr>
          <w:p w14:paraId="4261753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3.68</w:t>
            </w:r>
          </w:p>
        </w:tc>
        <w:tc>
          <w:tcPr>
            <w:tcW w:w="900" w:type="dxa"/>
            <w:noWrap/>
            <w:hideMark/>
          </w:tcPr>
          <w:p w14:paraId="2FDA13A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392.00</w:t>
            </w:r>
          </w:p>
        </w:tc>
        <w:tc>
          <w:tcPr>
            <w:tcW w:w="990" w:type="dxa"/>
            <w:hideMark/>
          </w:tcPr>
          <w:p w14:paraId="5C3187C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47.73</w:t>
            </w:r>
          </w:p>
        </w:tc>
        <w:tc>
          <w:tcPr>
            <w:tcW w:w="990" w:type="dxa"/>
            <w:hideMark/>
          </w:tcPr>
          <w:p w14:paraId="73328C0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21.98</w:t>
            </w:r>
          </w:p>
        </w:tc>
        <w:tc>
          <w:tcPr>
            <w:tcW w:w="2880" w:type="dxa"/>
            <w:hideMark/>
          </w:tcPr>
          <w:p w14:paraId="75338F6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CBP Urban Stream Restoration Expert Panel: Protocol 1 -Existing Length: 392 LF, Average Stream Bank Height: 392 ft, Sediment Delivery Ratio: 0.181 </w:t>
            </w:r>
          </w:p>
        </w:tc>
        <w:tc>
          <w:tcPr>
            <w:tcW w:w="990" w:type="dxa"/>
            <w:noWrap/>
            <w:hideMark/>
          </w:tcPr>
          <w:p w14:paraId="5610998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Note 1</w:t>
            </w:r>
          </w:p>
        </w:tc>
        <w:tc>
          <w:tcPr>
            <w:tcW w:w="1195" w:type="dxa"/>
            <w:noWrap/>
            <w:hideMark/>
          </w:tcPr>
          <w:p w14:paraId="55DE1A9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0.00</w:t>
            </w:r>
          </w:p>
        </w:tc>
        <w:tc>
          <w:tcPr>
            <w:tcW w:w="1196" w:type="dxa"/>
            <w:noWrap/>
            <w:hideMark/>
          </w:tcPr>
          <w:p w14:paraId="44B00C0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0.00</w:t>
            </w:r>
          </w:p>
        </w:tc>
        <w:tc>
          <w:tcPr>
            <w:tcW w:w="1196" w:type="dxa"/>
            <w:noWrap/>
            <w:hideMark/>
          </w:tcPr>
          <w:p w14:paraId="30CAEA5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47.73</w:t>
            </w:r>
          </w:p>
        </w:tc>
        <w:tc>
          <w:tcPr>
            <w:tcW w:w="1196" w:type="dxa"/>
            <w:noWrap/>
            <w:hideMark/>
          </w:tcPr>
          <w:p w14:paraId="738E195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21.98</w:t>
            </w:r>
          </w:p>
        </w:tc>
      </w:tr>
      <w:tr w:rsidR="0022509C" w:rsidRPr="00FD0520" w14:paraId="6B78C3A5" w14:textId="77777777" w:rsidTr="00295BFC">
        <w:trPr>
          <w:trHeight w:val="930"/>
        </w:trPr>
        <w:tc>
          <w:tcPr>
            <w:tcW w:w="1795" w:type="dxa"/>
            <w:hideMark/>
          </w:tcPr>
          <w:p w14:paraId="7F197E30" w14:textId="77777777" w:rsidR="0022509C" w:rsidRPr="00FD0520" w:rsidRDefault="0022509C" w:rsidP="00295BFC">
            <w:pPr>
              <w:spacing w:after="0" w:line="240" w:lineRule="auto"/>
              <w:rPr>
                <w:rFonts w:ascii="Segoe UI" w:hAnsi="Segoe UI" w:cs="Segoe UI"/>
                <w:color w:val="000000"/>
                <w:sz w:val="16"/>
                <w:szCs w:val="16"/>
              </w:rPr>
            </w:pPr>
            <w:proofErr w:type="spellStart"/>
            <w:r w:rsidRPr="00FD0520">
              <w:rPr>
                <w:rFonts w:ascii="Segoe UI" w:hAnsi="Segoe UI" w:cs="Segoe UI"/>
                <w:color w:val="000000"/>
                <w:sz w:val="16"/>
                <w:szCs w:val="16"/>
              </w:rPr>
              <w:t>Tripps</w:t>
            </w:r>
            <w:proofErr w:type="spellEnd"/>
            <w:r w:rsidRPr="00FD0520">
              <w:rPr>
                <w:rFonts w:ascii="Segoe UI" w:hAnsi="Segoe UI" w:cs="Segoe UI"/>
                <w:color w:val="000000"/>
                <w:sz w:val="16"/>
                <w:szCs w:val="16"/>
              </w:rPr>
              <w:t xml:space="preserve"> Run</w:t>
            </w:r>
          </w:p>
        </w:tc>
        <w:tc>
          <w:tcPr>
            <w:tcW w:w="1260" w:type="dxa"/>
            <w:noWrap/>
            <w:hideMark/>
          </w:tcPr>
          <w:p w14:paraId="100AF7D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3/15/2013</w:t>
            </w:r>
          </w:p>
        </w:tc>
        <w:tc>
          <w:tcPr>
            <w:tcW w:w="1260" w:type="dxa"/>
            <w:noWrap/>
            <w:hideMark/>
          </w:tcPr>
          <w:p w14:paraId="0FD3C00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-77.19481404</w:t>
            </w:r>
          </w:p>
        </w:tc>
        <w:tc>
          <w:tcPr>
            <w:tcW w:w="1170" w:type="dxa"/>
            <w:noWrap/>
            <w:hideMark/>
          </w:tcPr>
          <w:p w14:paraId="497A0E0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38.88982444</w:t>
            </w:r>
          </w:p>
        </w:tc>
        <w:tc>
          <w:tcPr>
            <w:tcW w:w="1260" w:type="dxa"/>
            <w:noWrap/>
            <w:hideMark/>
          </w:tcPr>
          <w:p w14:paraId="6A79F63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63E69E1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256.75</w:t>
            </w:r>
          </w:p>
        </w:tc>
        <w:tc>
          <w:tcPr>
            <w:tcW w:w="1080" w:type="dxa"/>
            <w:noWrap/>
            <w:hideMark/>
          </w:tcPr>
          <w:p w14:paraId="214C1F4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78.68</w:t>
            </w:r>
          </w:p>
        </w:tc>
        <w:tc>
          <w:tcPr>
            <w:tcW w:w="900" w:type="dxa"/>
            <w:noWrap/>
            <w:hideMark/>
          </w:tcPr>
          <w:p w14:paraId="00593D8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178.08</w:t>
            </w:r>
          </w:p>
        </w:tc>
        <w:tc>
          <w:tcPr>
            <w:tcW w:w="900" w:type="dxa"/>
            <w:noWrap/>
            <w:hideMark/>
          </w:tcPr>
          <w:p w14:paraId="7A9AA0E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1430.00</w:t>
            </w:r>
          </w:p>
        </w:tc>
        <w:tc>
          <w:tcPr>
            <w:tcW w:w="990" w:type="dxa"/>
            <w:hideMark/>
          </w:tcPr>
          <w:p w14:paraId="191CEDC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839.32</w:t>
            </w:r>
          </w:p>
        </w:tc>
        <w:tc>
          <w:tcPr>
            <w:tcW w:w="990" w:type="dxa"/>
            <w:hideMark/>
          </w:tcPr>
          <w:p w14:paraId="05DBDF2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120.27</w:t>
            </w:r>
          </w:p>
        </w:tc>
        <w:tc>
          <w:tcPr>
            <w:tcW w:w="2880" w:type="dxa"/>
            <w:hideMark/>
          </w:tcPr>
          <w:p w14:paraId="5F0D143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1430 LF, Average Stream Bank Height: 6 ft, Sediment Delivery Ratio: 0.181; Protocol 2 - Average Stream Bank Width: 12 ft</w:t>
            </w:r>
          </w:p>
        </w:tc>
        <w:tc>
          <w:tcPr>
            <w:tcW w:w="990" w:type="dxa"/>
            <w:noWrap/>
            <w:hideMark/>
          </w:tcPr>
          <w:p w14:paraId="13CE5B0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12.0%</w:t>
            </w:r>
          </w:p>
        </w:tc>
        <w:tc>
          <w:tcPr>
            <w:tcW w:w="1195" w:type="dxa"/>
            <w:noWrap/>
            <w:hideMark/>
          </w:tcPr>
          <w:p w14:paraId="6E86E07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24.03</w:t>
            </w:r>
          </w:p>
        </w:tc>
        <w:tc>
          <w:tcPr>
            <w:tcW w:w="1196" w:type="dxa"/>
            <w:noWrap/>
            <w:hideMark/>
          </w:tcPr>
          <w:p w14:paraId="475E865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2.28</w:t>
            </w:r>
          </w:p>
        </w:tc>
        <w:tc>
          <w:tcPr>
            <w:tcW w:w="1196" w:type="dxa"/>
            <w:noWrap/>
            <w:hideMark/>
          </w:tcPr>
          <w:p w14:paraId="1055296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815.29</w:t>
            </w:r>
          </w:p>
        </w:tc>
        <w:tc>
          <w:tcPr>
            <w:tcW w:w="1196" w:type="dxa"/>
            <w:noWrap/>
            <w:hideMark/>
          </w:tcPr>
          <w:p w14:paraId="2E220DD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117.99</w:t>
            </w:r>
          </w:p>
        </w:tc>
      </w:tr>
      <w:tr w:rsidR="0022509C" w:rsidRPr="00FD0520" w14:paraId="11585415" w14:textId="77777777" w:rsidTr="00295BFC">
        <w:trPr>
          <w:trHeight w:val="310"/>
        </w:trPr>
        <w:tc>
          <w:tcPr>
            <w:tcW w:w="1795" w:type="dxa"/>
            <w:hideMark/>
          </w:tcPr>
          <w:p w14:paraId="12F67E0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Loft Ridge Outfall</w:t>
            </w:r>
          </w:p>
        </w:tc>
        <w:tc>
          <w:tcPr>
            <w:tcW w:w="1260" w:type="dxa"/>
            <w:noWrap/>
            <w:hideMark/>
          </w:tcPr>
          <w:p w14:paraId="154E0B1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8/1/2013</w:t>
            </w:r>
          </w:p>
        </w:tc>
        <w:tc>
          <w:tcPr>
            <w:tcW w:w="1260" w:type="dxa"/>
            <w:noWrap/>
            <w:hideMark/>
          </w:tcPr>
          <w:p w14:paraId="6E0C59C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-77.108421</w:t>
            </w:r>
          </w:p>
        </w:tc>
        <w:tc>
          <w:tcPr>
            <w:tcW w:w="1170" w:type="dxa"/>
            <w:noWrap/>
            <w:hideMark/>
          </w:tcPr>
          <w:p w14:paraId="6ADE159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38.79514</w:t>
            </w:r>
          </w:p>
        </w:tc>
        <w:tc>
          <w:tcPr>
            <w:tcW w:w="1260" w:type="dxa"/>
            <w:noWrap/>
            <w:hideMark/>
          </w:tcPr>
          <w:p w14:paraId="64F029E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6C83BB0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24.68</w:t>
            </w:r>
          </w:p>
        </w:tc>
        <w:tc>
          <w:tcPr>
            <w:tcW w:w="1080" w:type="dxa"/>
            <w:noWrap/>
            <w:hideMark/>
          </w:tcPr>
          <w:p w14:paraId="14AC273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6.98</w:t>
            </w:r>
          </w:p>
        </w:tc>
        <w:tc>
          <w:tcPr>
            <w:tcW w:w="900" w:type="dxa"/>
            <w:noWrap/>
            <w:hideMark/>
          </w:tcPr>
          <w:p w14:paraId="2B69FB2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17.70</w:t>
            </w:r>
          </w:p>
        </w:tc>
        <w:tc>
          <w:tcPr>
            <w:tcW w:w="900" w:type="dxa"/>
            <w:noWrap/>
            <w:hideMark/>
          </w:tcPr>
          <w:p w14:paraId="1BD485D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176.00</w:t>
            </w:r>
          </w:p>
        </w:tc>
        <w:tc>
          <w:tcPr>
            <w:tcW w:w="990" w:type="dxa"/>
            <w:hideMark/>
          </w:tcPr>
          <w:p w14:paraId="431E98C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13.20</w:t>
            </w:r>
          </w:p>
        </w:tc>
        <w:tc>
          <w:tcPr>
            <w:tcW w:w="990" w:type="dxa"/>
            <w:hideMark/>
          </w:tcPr>
          <w:p w14:paraId="07D84C8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11.97</w:t>
            </w:r>
          </w:p>
        </w:tc>
        <w:tc>
          <w:tcPr>
            <w:tcW w:w="2880" w:type="dxa"/>
            <w:hideMark/>
          </w:tcPr>
          <w:p w14:paraId="0FFBE9E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Interim Approved Removal Rates</w:t>
            </w:r>
          </w:p>
        </w:tc>
        <w:tc>
          <w:tcPr>
            <w:tcW w:w="990" w:type="dxa"/>
            <w:noWrap/>
            <w:hideMark/>
          </w:tcPr>
          <w:p w14:paraId="4E47F74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w:t>
            </w:r>
          </w:p>
        </w:tc>
        <w:tc>
          <w:tcPr>
            <w:tcW w:w="1195" w:type="dxa"/>
            <w:noWrap/>
            <w:hideMark/>
          </w:tcPr>
          <w:p w14:paraId="39E5AAB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0.00</w:t>
            </w:r>
          </w:p>
        </w:tc>
        <w:tc>
          <w:tcPr>
            <w:tcW w:w="1196" w:type="dxa"/>
            <w:noWrap/>
            <w:hideMark/>
          </w:tcPr>
          <w:p w14:paraId="3AD3257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0.00</w:t>
            </w:r>
          </w:p>
        </w:tc>
        <w:tc>
          <w:tcPr>
            <w:tcW w:w="1196" w:type="dxa"/>
            <w:noWrap/>
            <w:hideMark/>
          </w:tcPr>
          <w:p w14:paraId="5151312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13.20</w:t>
            </w:r>
          </w:p>
        </w:tc>
        <w:tc>
          <w:tcPr>
            <w:tcW w:w="1196" w:type="dxa"/>
            <w:noWrap/>
            <w:hideMark/>
          </w:tcPr>
          <w:p w14:paraId="32D786B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11.97</w:t>
            </w:r>
          </w:p>
        </w:tc>
      </w:tr>
      <w:tr w:rsidR="0022509C" w:rsidRPr="00FD0520" w14:paraId="70CEDB8A" w14:textId="77777777" w:rsidTr="00295BFC">
        <w:trPr>
          <w:trHeight w:val="930"/>
        </w:trPr>
        <w:tc>
          <w:tcPr>
            <w:tcW w:w="1795" w:type="dxa"/>
            <w:hideMark/>
          </w:tcPr>
          <w:p w14:paraId="049E5A3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lastRenderedPageBreak/>
              <w:t>Beach Mill Road Stream Restoration</w:t>
            </w:r>
          </w:p>
        </w:tc>
        <w:tc>
          <w:tcPr>
            <w:tcW w:w="1260" w:type="dxa"/>
            <w:noWrap/>
            <w:hideMark/>
          </w:tcPr>
          <w:p w14:paraId="49F68B8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10/1/2013</w:t>
            </w:r>
          </w:p>
        </w:tc>
        <w:tc>
          <w:tcPr>
            <w:tcW w:w="1260" w:type="dxa"/>
            <w:noWrap/>
            <w:hideMark/>
          </w:tcPr>
          <w:p w14:paraId="1253745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-77.274287</w:t>
            </w:r>
          </w:p>
        </w:tc>
        <w:tc>
          <w:tcPr>
            <w:tcW w:w="1170" w:type="dxa"/>
            <w:noWrap/>
            <w:hideMark/>
          </w:tcPr>
          <w:p w14:paraId="26A2ED3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39.021675</w:t>
            </w:r>
          </w:p>
        </w:tc>
        <w:tc>
          <w:tcPr>
            <w:tcW w:w="1260" w:type="dxa"/>
            <w:noWrap/>
            <w:hideMark/>
          </w:tcPr>
          <w:p w14:paraId="53735F5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0C1DC9A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25.40</w:t>
            </w:r>
          </w:p>
        </w:tc>
        <w:tc>
          <w:tcPr>
            <w:tcW w:w="1080" w:type="dxa"/>
            <w:noWrap/>
            <w:hideMark/>
          </w:tcPr>
          <w:p w14:paraId="6DCDC9D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3.03</w:t>
            </w:r>
          </w:p>
        </w:tc>
        <w:tc>
          <w:tcPr>
            <w:tcW w:w="900" w:type="dxa"/>
            <w:noWrap/>
            <w:hideMark/>
          </w:tcPr>
          <w:p w14:paraId="0AC5CDA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22.37</w:t>
            </w:r>
          </w:p>
        </w:tc>
        <w:tc>
          <w:tcPr>
            <w:tcW w:w="900" w:type="dxa"/>
            <w:noWrap/>
            <w:hideMark/>
          </w:tcPr>
          <w:p w14:paraId="616E185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250.00</w:t>
            </w:r>
          </w:p>
        </w:tc>
        <w:tc>
          <w:tcPr>
            <w:tcW w:w="990" w:type="dxa"/>
            <w:hideMark/>
          </w:tcPr>
          <w:p w14:paraId="57A98C3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80.26</w:t>
            </w:r>
          </w:p>
        </w:tc>
        <w:tc>
          <w:tcPr>
            <w:tcW w:w="990" w:type="dxa"/>
            <w:hideMark/>
          </w:tcPr>
          <w:p w14:paraId="1E73F69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10.51</w:t>
            </w:r>
          </w:p>
        </w:tc>
        <w:tc>
          <w:tcPr>
            <w:tcW w:w="2880" w:type="dxa"/>
            <w:hideMark/>
          </w:tcPr>
          <w:p w14:paraId="61C6C61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250 LF, Average Stream Bank Height: 3 ft, Sediment Delivery Ratio: 0.181; Protocol 2 - Average Stream Bank Width: 9 ft</w:t>
            </w:r>
          </w:p>
        </w:tc>
        <w:tc>
          <w:tcPr>
            <w:tcW w:w="990" w:type="dxa"/>
            <w:noWrap/>
            <w:hideMark/>
          </w:tcPr>
          <w:p w14:paraId="21A9F05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94.4%</w:t>
            </w:r>
          </w:p>
        </w:tc>
        <w:tc>
          <w:tcPr>
            <w:tcW w:w="1195" w:type="dxa"/>
            <w:noWrap/>
            <w:hideMark/>
          </w:tcPr>
          <w:p w14:paraId="0F75215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16.53</w:t>
            </w:r>
          </w:p>
        </w:tc>
        <w:tc>
          <w:tcPr>
            <w:tcW w:w="1196" w:type="dxa"/>
            <w:noWrap/>
            <w:hideMark/>
          </w:tcPr>
          <w:p w14:paraId="1B8D4FF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1.23</w:t>
            </w:r>
          </w:p>
        </w:tc>
        <w:tc>
          <w:tcPr>
            <w:tcW w:w="1196" w:type="dxa"/>
            <w:noWrap/>
            <w:hideMark/>
          </w:tcPr>
          <w:p w14:paraId="174086A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63.73</w:t>
            </w:r>
          </w:p>
        </w:tc>
        <w:tc>
          <w:tcPr>
            <w:tcW w:w="1196" w:type="dxa"/>
            <w:noWrap/>
            <w:hideMark/>
          </w:tcPr>
          <w:p w14:paraId="217A6DB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9.29</w:t>
            </w:r>
          </w:p>
        </w:tc>
      </w:tr>
      <w:tr w:rsidR="0022509C" w:rsidRPr="00FD0520" w14:paraId="0BA9F8E1" w14:textId="77777777" w:rsidTr="00295BFC">
        <w:trPr>
          <w:trHeight w:val="930"/>
        </w:trPr>
        <w:tc>
          <w:tcPr>
            <w:tcW w:w="1795" w:type="dxa"/>
            <w:hideMark/>
          </w:tcPr>
          <w:p w14:paraId="4AC93ED5" w14:textId="77777777" w:rsidR="0022509C" w:rsidRPr="00FD0520" w:rsidRDefault="0022509C" w:rsidP="00295BFC">
            <w:pPr>
              <w:spacing w:after="0" w:line="240" w:lineRule="auto"/>
              <w:rPr>
                <w:rFonts w:ascii="Segoe UI" w:hAnsi="Segoe UI" w:cs="Segoe UI"/>
                <w:color w:val="000000"/>
                <w:sz w:val="16"/>
                <w:szCs w:val="16"/>
              </w:rPr>
            </w:pPr>
            <w:proofErr w:type="spellStart"/>
            <w:r w:rsidRPr="00FD0520">
              <w:rPr>
                <w:rFonts w:ascii="Segoe UI" w:hAnsi="Segoe UI" w:cs="Segoe UI"/>
                <w:color w:val="000000"/>
                <w:sz w:val="16"/>
                <w:szCs w:val="16"/>
              </w:rPr>
              <w:t>Wolftrap</w:t>
            </w:r>
            <w:proofErr w:type="spellEnd"/>
            <w:r w:rsidRPr="00FD0520">
              <w:rPr>
                <w:rFonts w:ascii="Segoe UI" w:hAnsi="Segoe UI" w:cs="Segoe UI"/>
                <w:color w:val="000000"/>
                <w:sz w:val="16"/>
                <w:szCs w:val="16"/>
              </w:rPr>
              <w:t xml:space="preserve"> Creek</w:t>
            </w:r>
          </w:p>
        </w:tc>
        <w:tc>
          <w:tcPr>
            <w:tcW w:w="1260" w:type="dxa"/>
            <w:noWrap/>
            <w:hideMark/>
          </w:tcPr>
          <w:p w14:paraId="257C5B6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10/19/2013</w:t>
            </w:r>
          </w:p>
        </w:tc>
        <w:tc>
          <w:tcPr>
            <w:tcW w:w="1260" w:type="dxa"/>
            <w:noWrap/>
            <w:hideMark/>
          </w:tcPr>
          <w:p w14:paraId="2ECB591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-77.25065238</w:t>
            </w:r>
          </w:p>
        </w:tc>
        <w:tc>
          <w:tcPr>
            <w:tcW w:w="1170" w:type="dxa"/>
            <w:noWrap/>
            <w:hideMark/>
          </w:tcPr>
          <w:p w14:paraId="4A254C3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38.90247256</w:t>
            </w:r>
          </w:p>
        </w:tc>
        <w:tc>
          <w:tcPr>
            <w:tcW w:w="1260" w:type="dxa"/>
            <w:noWrap/>
            <w:hideMark/>
          </w:tcPr>
          <w:p w14:paraId="13EA1F7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17C6F71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755.57</w:t>
            </w:r>
          </w:p>
        </w:tc>
        <w:tc>
          <w:tcPr>
            <w:tcW w:w="1080" w:type="dxa"/>
            <w:noWrap/>
            <w:hideMark/>
          </w:tcPr>
          <w:p w14:paraId="47032BA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350.97</w:t>
            </w:r>
          </w:p>
        </w:tc>
        <w:tc>
          <w:tcPr>
            <w:tcW w:w="900" w:type="dxa"/>
            <w:noWrap/>
            <w:hideMark/>
          </w:tcPr>
          <w:p w14:paraId="5FAE021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404.60</w:t>
            </w:r>
          </w:p>
        </w:tc>
        <w:tc>
          <w:tcPr>
            <w:tcW w:w="900" w:type="dxa"/>
            <w:noWrap/>
            <w:hideMark/>
          </w:tcPr>
          <w:p w14:paraId="3192886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2089.00</w:t>
            </w:r>
          </w:p>
        </w:tc>
        <w:tc>
          <w:tcPr>
            <w:tcW w:w="990" w:type="dxa"/>
            <w:hideMark/>
          </w:tcPr>
          <w:p w14:paraId="5D8736F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1101.33</w:t>
            </w:r>
          </w:p>
        </w:tc>
        <w:tc>
          <w:tcPr>
            <w:tcW w:w="990" w:type="dxa"/>
            <w:hideMark/>
          </w:tcPr>
          <w:p w14:paraId="2754D5B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90.78</w:t>
            </w:r>
          </w:p>
        </w:tc>
        <w:tc>
          <w:tcPr>
            <w:tcW w:w="2880" w:type="dxa"/>
            <w:hideMark/>
          </w:tcPr>
          <w:p w14:paraId="7C97662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2089 LF, Average Stream Bank Height: 3.1 ft, Sediment Delivery Ratio: 0.181; Protocol 2 - Average Stream Bank Width: 25.8 ft</w:t>
            </w:r>
          </w:p>
        </w:tc>
        <w:tc>
          <w:tcPr>
            <w:tcW w:w="990" w:type="dxa"/>
            <w:noWrap/>
            <w:hideMark/>
          </w:tcPr>
          <w:p w14:paraId="5735F6F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26.0%</w:t>
            </w:r>
          </w:p>
        </w:tc>
        <w:tc>
          <w:tcPr>
            <w:tcW w:w="1195" w:type="dxa"/>
            <w:noWrap/>
            <w:hideMark/>
          </w:tcPr>
          <w:p w14:paraId="4C50996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164.27</w:t>
            </w:r>
          </w:p>
        </w:tc>
        <w:tc>
          <w:tcPr>
            <w:tcW w:w="1196" w:type="dxa"/>
            <w:noWrap/>
            <w:hideMark/>
          </w:tcPr>
          <w:p w14:paraId="4B18FFC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17.37</w:t>
            </w:r>
          </w:p>
        </w:tc>
        <w:tc>
          <w:tcPr>
            <w:tcW w:w="1196" w:type="dxa"/>
            <w:noWrap/>
            <w:hideMark/>
          </w:tcPr>
          <w:p w14:paraId="1919FB9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937.06</w:t>
            </w:r>
          </w:p>
        </w:tc>
        <w:tc>
          <w:tcPr>
            <w:tcW w:w="1196" w:type="dxa"/>
            <w:noWrap/>
            <w:hideMark/>
          </w:tcPr>
          <w:p w14:paraId="14D6B35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73.41</w:t>
            </w:r>
          </w:p>
        </w:tc>
      </w:tr>
      <w:tr w:rsidR="0022509C" w:rsidRPr="00FD0520" w14:paraId="37E13FC5" w14:textId="77777777" w:rsidTr="00295BFC">
        <w:trPr>
          <w:trHeight w:val="930"/>
        </w:trPr>
        <w:tc>
          <w:tcPr>
            <w:tcW w:w="1795" w:type="dxa"/>
            <w:hideMark/>
          </w:tcPr>
          <w:p w14:paraId="12BD8A0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Sandy Run Stream Restoration</w:t>
            </w:r>
          </w:p>
        </w:tc>
        <w:tc>
          <w:tcPr>
            <w:tcW w:w="1260" w:type="dxa"/>
            <w:noWrap/>
            <w:hideMark/>
          </w:tcPr>
          <w:p w14:paraId="0C653AE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12/1/2013</w:t>
            </w:r>
          </w:p>
        </w:tc>
        <w:tc>
          <w:tcPr>
            <w:tcW w:w="1260" w:type="dxa"/>
            <w:noWrap/>
            <w:hideMark/>
          </w:tcPr>
          <w:p w14:paraId="2290D21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-77.29934</w:t>
            </w:r>
          </w:p>
        </w:tc>
        <w:tc>
          <w:tcPr>
            <w:tcW w:w="1170" w:type="dxa"/>
            <w:noWrap/>
            <w:hideMark/>
          </w:tcPr>
          <w:p w14:paraId="28D9462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38.711556</w:t>
            </w:r>
          </w:p>
        </w:tc>
        <w:tc>
          <w:tcPr>
            <w:tcW w:w="1260" w:type="dxa"/>
            <w:noWrap/>
            <w:hideMark/>
          </w:tcPr>
          <w:p w14:paraId="32641E2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45E69B6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71.13</w:t>
            </w:r>
          </w:p>
        </w:tc>
        <w:tc>
          <w:tcPr>
            <w:tcW w:w="1080" w:type="dxa"/>
            <w:noWrap/>
            <w:hideMark/>
          </w:tcPr>
          <w:p w14:paraId="3AE4D6A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4.76</w:t>
            </w:r>
          </w:p>
        </w:tc>
        <w:tc>
          <w:tcPr>
            <w:tcW w:w="900" w:type="dxa"/>
            <w:noWrap/>
            <w:hideMark/>
          </w:tcPr>
          <w:p w14:paraId="780C61E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66.36</w:t>
            </w:r>
          </w:p>
        </w:tc>
        <w:tc>
          <w:tcPr>
            <w:tcW w:w="900" w:type="dxa"/>
            <w:noWrap/>
            <w:hideMark/>
          </w:tcPr>
          <w:p w14:paraId="0E15619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300.00</w:t>
            </w:r>
          </w:p>
        </w:tc>
        <w:tc>
          <w:tcPr>
            <w:tcW w:w="990" w:type="dxa"/>
            <w:hideMark/>
          </w:tcPr>
          <w:p w14:paraId="654EBDF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145.21</w:t>
            </w:r>
          </w:p>
        </w:tc>
        <w:tc>
          <w:tcPr>
            <w:tcW w:w="990" w:type="dxa"/>
            <w:hideMark/>
          </w:tcPr>
          <w:p w14:paraId="18D9B4B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8.41</w:t>
            </w:r>
          </w:p>
        </w:tc>
        <w:tc>
          <w:tcPr>
            <w:tcW w:w="2880" w:type="dxa"/>
            <w:hideMark/>
          </w:tcPr>
          <w:p w14:paraId="72F5EAF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300 LF, Average Stream Bank Height: 2 ft, Sediment Delivery Ratio: 0.181; Protocol 2 - Average Stream Bank Width: 25 ft</w:t>
            </w:r>
          </w:p>
        </w:tc>
        <w:tc>
          <w:tcPr>
            <w:tcW w:w="990" w:type="dxa"/>
            <w:noWrap/>
            <w:hideMark/>
          </w:tcPr>
          <w:p w14:paraId="5F4367C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100.0%</w:t>
            </w:r>
          </w:p>
        </w:tc>
        <w:tc>
          <w:tcPr>
            <w:tcW w:w="1195" w:type="dxa"/>
            <w:noWrap/>
            <w:hideMark/>
          </w:tcPr>
          <w:p w14:paraId="37F0648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47.32</w:t>
            </w:r>
          </w:p>
        </w:tc>
        <w:tc>
          <w:tcPr>
            <w:tcW w:w="1196" w:type="dxa"/>
            <w:noWrap/>
            <w:hideMark/>
          </w:tcPr>
          <w:p w14:paraId="1C4C795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3.21</w:t>
            </w:r>
          </w:p>
        </w:tc>
        <w:tc>
          <w:tcPr>
            <w:tcW w:w="1196" w:type="dxa"/>
            <w:noWrap/>
            <w:hideMark/>
          </w:tcPr>
          <w:p w14:paraId="3CD7B53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97.89</w:t>
            </w:r>
          </w:p>
        </w:tc>
        <w:tc>
          <w:tcPr>
            <w:tcW w:w="1196" w:type="dxa"/>
            <w:noWrap/>
            <w:hideMark/>
          </w:tcPr>
          <w:p w14:paraId="3A505BD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5.20</w:t>
            </w:r>
          </w:p>
        </w:tc>
      </w:tr>
      <w:tr w:rsidR="0022509C" w:rsidRPr="00FD0520" w14:paraId="75B4630E" w14:textId="77777777" w:rsidTr="00295BFC">
        <w:trPr>
          <w:trHeight w:val="930"/>
        </w:trPr>
        <w:tc>
          <w:tcPr>
            <w:tcW w:w="1795" w:type="dxa"/>
            <w:hideMark/>
          </w:tcPr>
          <w:p w14:paraId="5758468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Wakefield Run Stream Restoration</w:t>
            </w:r>
          </w:p>
        </w:tc>
        <w:tc>
          <w:tcPr>
            <w:tcW w:w="1260" w:type="dxa"/>
            <w:noWrap/>
            <w:hideMark/>
          </w:tcPr>
          <w:p w14:paraId="70967A5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3/25/2014</w:t>
            </w:r>
          </w:p>
        </w:tc>
        <w:tc>
          <w:tcPr>
            <w:tcW w:w="1260" w:type="dxa"/>
            <w:noWrap/>
            <w:hideMark/>
          </w:tcPr>
          <w:p w14:paraId="57E0388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-77.224239</w:t>
            </w:r>
          </w:p>
        </w:tc>
        <w:tc>
          <w:tcPr>
            <w:tcW w:w="1170" w:type="dxa"/>
            <w:noWrap/>
            <w:hideMark/>
          </w:tcPr>
          <w:p w14:paraId="4FE502C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38.825398</w:t>
            </w:r>
          </w:p>
        </w:tc>
        <w:tc>
          <w:tcPr>
            <w:tcW w:w="1260" w:type="dxa"/>
            <w:noWrap/>
            <w:hideMark/>
          </w:tcPr>
          <w:p w14:paraId="1FA8A2E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237E2F2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106.50</w:t>
            </w:r>
          </w:p>
        </w:tc>
        <w:tc>
          <w:tcPr>
            <w:tcW w:w="1080" w:type="dxa"/>
            <w:noWrap/>
            <w:hideMark/>
          </w:tcPr>
          <w:p w14:paraId="3AE34CE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52.53</w:t>
            </w:r>
          </w:p>
        </w:tc>
        <w:tc>
          <w:tcPr>
            <w:tcW w:w="900" w:type="dxa"/>
            <w:noWrap/>
            <w:hideMark/>
          </w:tcPr>
          <w:p w14:paraId="3D09DEB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53.97</w:t>
            </w:r>
          </w:p>
        </w:tc>
        <w:tc>
          <w:tcPr>
            <w:tcW w:w="900" w:type="dxa"/>
            <w:noWrap/>
            <w:hideMark/>
          </w:tcPr>
          <w:p w14:paraId="3EB1A6B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816.00</w:t>
            </w:r>
          </w:p>
        </w:tc>
        <w:tc>
          <w:tcPr>
            <w:tcW w:w="990" w:type="dxa"/>
            <w:hideMark/>
          </w:tcPr>
          <w:p w14:paraId="40556F9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382.91</w:t>
            </w:r>
          </w:p>
        </w:tc>
        <w:tc>
          <w:tcPr>
            <w:tcW w:w="990" w:type="dxa"/>
            <w:hideMark/>
          </w:tcPr>
          <w:p w14:paraId="28A75ED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40.03</w:t>
            </w:r>
          </w:p>
        </w:tc>
        <w:tc>
          <w:tcPr>
            <w:tcW w:w="2880" w:type="dxa"/>
            <w:hideMark/>
          </w:tcPr>
          <w:p w14:paraId="37EDDCD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816 LF, Average Stream Bank Height: 3.5 ft, Sediment Delivery Ratio: 0.181; Protocol 2 - Average Stream Bank Width: 20 ft</w:t>
            </w:r>
          </w:p>
        </w:tc>
        <w:tc>
          <w:tcPr>
            <w:tcW w:w="990" w:type="dxa"/>
            <w:noWrap/>
            <w:hideMark/>
          </w:tcPr>
          <w:p w14:paraId="3B3DADD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16.5%</w:t>
            </w:r>
          </w:p>
        </w:tc>
        <w:tc>
          <w:tcPr>
            <w:tcW w:w="1195" w:type="dxa"/>
            <w:noWrap/>
            <w:hideMark/>
          </w:tcPr>
          <w:p w14:paraId="484328D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14.77</w:t>
            </w:r>
          </w:p>
        </w:tc>
        <w:tc>
          <w:tcPr>
            <w:tcW w:w="1196" w:type="dxa"/>
            <w:noWrap/>
            <w:hideMark/>
          </w:tcPr>
          <w:p w14:paraId="53826CC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1.57</w:t>
            </w:r>
          </w:p>
        </w:tc>
        <w:tc>
          <w:tcPr>
            <w:tcW w:w="1196" w:type="dxa"/>
            <w:noWrap/>
            <w:hideMark/>
          </w:tcPr>
          <w:p w14:paraId="4D93589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368.14</w:t>
            </w:r>
          </w:p>
        </w:tc>
        <w:tc>
          <w:tcPr>
            <w:tcW w:w="1196" w:type="dxa"/>
            <w:noWrap/>
            <w:hideMark/>
          </w:tcPr>
          <w:p w14:paraId="28B9A9D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38.46</w:t>
            </w:r>
          </w:p>
        </w:tc>
      </w:tr>
      <w:tr w:rsidR="0022509C" w:rsidRPr="00FD0520" w14:paraId="06DB943E" w14:textId="77777777" w:rsidTr="00295BFC">
        <w:trPr>
          <w:trHeight w:val="930"/>
        </w:trPr>
        <w:tc>
          <w:tcPr>
            <w:tcW w:w="1795" w:type="dxa"/>
            <w:hideMark/>
          </w:tcPr>
          <w:p w14:paraId="24490FC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Rabbit Branch Tributary(PC9263)</w:t>
            </w:r>
          </w:p>
        </w:tc>
        <w:tc>
          <w:tcPr>
            <w:tcW w:w="1260" w:type="dxa"/>
            <w:noWrap/>
            <w:hideMark/>
          </w:tcPr>
          <w:p w14:paraId="21EE997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4/24/2014</w:t>
            </w:r>
          </w:p>
        </w:tc>
        <w:tc>
          <w:tcPr>
            <w:tcW w:w="1260" w:type="dxa"/>
            <w:noWrap/>
            <w:hideMark/>
          </w:tcPr>
          <w:p w14:paraId="598213B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-77.28990716</w:t>
            </w:r>
          </w:p>
        </w:tc>
        <w:tc>
          <w:tcPr>
            <w:tcW w:w="1170" w:type="dxa"/>
            <w:noWrap/>
            <w:hideMark/>
          </w:tcPr>
          <w:p w14:paraId="6E3C2BA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38.81597269</w:t>
            </w:r>
          </w:p>
        </w:tc>
        <w:tc>
          <w:tcPr>
            <w:tcW w:w="1260" w:type="dxa"/>
            <w:noWrap/>
            <w:hideMark/>
          </w:tcPr>
          <w:p w14:paraId="15627D8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7E768D2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125.60</w:t>
            </w:r>
          </w:p>
        </w:tc>
        <w:tc>
          <w:tcPr>
            <w:tcW w:w="1080" w:type="dxa"/>
            <w:noWrap/>
            <w:hideMark/>
          </w:tcPr>
          <w:p w14:paraId="25127E6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36.01</w:t>
            </w:r>
          </w:p>
        </w:tc>
        <w:tc>
          <w:tcPr>
            <w:tcW w:w="900" w:type="dxa"/>
            <w:noWrap/>
            <w:hideMark/>
          </w:tcPr>
          <w:p w14:paraId="51879F2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89.59</w:t>
            </w:r>
          </w:p>
        </w:tc>
        <w:tc>
          <w:tcPr>
            <w:tcW w:w="900" w:type="dxa"/>
            <w:noWrap/>
            <w:hideMark/>
          </w:tcPr>
          <w:p w14:paraId="5AF1EA1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1067.00</w:t>
            </w:r>
          </w:p>
        </w:tc>
        <w:tc>
          <w:tcPr>
            <w:tcW w:w="990" w:type="dxa"/>
            <w:hideMark/>
          </w:tcPr>
          <w:p w14:paraId="0DAF754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384.13</w:t>
            </w:r>
          </w:p>
        </w:tc>
        <w:tc>
          <w:tcPr>
            <w:tcW w:w="990" w:type="dxa"/>
            <w:hideMark/>
          </w:tcPr>
          <w:p w14:paraId="1F32688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22.44</w:t>
            </w:r>
          </w:p>
        </w:tc>
        <w:tc>
          <w:tcPr>
            <w:tcW w:w="2880" w:type="dxa"/>
            <w:hideMark/>
          </w:tcPr>
          <w:p w14:paraId="6BE1C19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1067 LF, Average Stream Bank Height: 1.5 ft, Sediment Delivery Ratio: 0.181; Protocol 2 - Average Stream Bank Width: 16 ft</w:t>
            </w:r>
          </w:p>
        </w:tc>
        <w:tc>
          <w:tcPr>
            <w:tcW w:w="990" w:type="dxa"/>
            <w:noWrap/>
            <w:hideMark/>
          </w:tcPr>
          <w:p w14:paraId="4ECB911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6.5%</w:t>
            </w:r>
          </w:p>
        </w:tc>
        <w:tc>
          <w:tcPr>
            <w:tcW w:w="1195" w:type="dxa"/>
            <w:noWrap/>
            <w:hideMark/>
          </w:tcPr>
          <w:p w14:paraId="72893EC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5.62</w:t>
            </w:r>
          </w:p>
        </w:tc>
        <w:tc>
          <w:tcPr>
            <w:tcW w:w="1196" w:type="dxa"/>
            <w:noWrap/>
            <w:hideMark/>
          </w:tcPr>
          <w:p w14:paraId="163A069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0.42</w:t>
            </w:r>
          </w:p>
        </w:tc>
        <w:tc>
          <w:tcPr>
            <w:tcW w:w="1196" w:type="dxa"/>
            <w:noWrap/>
            <w:hideMark/>
          </w:tcPr>
          <w:p w14:paraId="4B1BFF5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458.88</w:t>
            </w:r>
          </w:p>
        </w:tc>
        <w:tc>
          <w:tcPr>
            <w:tcW w:w="1196" w:type="dxa"/>
            <w:noWrap/>
            <w:hideMark/>
          </w:tcPr>
          <w:p w14:paraId="0C1E70D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26.15</w:t>
            </w:r>
          </w:p>
        </w:tc>
      </w:tr>
      <w:tr w:rsidR="0022509C" w:rsidRPr="00FD0520" w14:paraId="3478A70D" w14:textId="77777777" w:rsidTr="00295BFC">
        <w:trPr>
          <w:trHeight w:val="930"/>
        </w:trPr>
        <w:tc>
          <w:tcPr>
            <w:tcW w:w="1795" w:type="dxa"/>
            <w:hideMark/>
          </w:tcPr>
          <w:p w14:paraId="30D2C17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Rabbit Branch Tributary(PC9263)</w:t>
            </w:r>
          </w:p>
        </w:tc>
        <w:tc>
          <w:tcPr>
            <w:tcW w:w="1260" w:type="dxa"/>
            <w:noWrap/>
            <w:hideMark/>
          </w:tcPr>
          <w:p w14:paraId="20552C9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4/24/2014</w:t>
            </w:r>
          </w:p>
        </w:tc>
        <w:tc>
          <w:tcPr>
            <w:tcW w:w="1260" w:type="dxa"/>
            <w:noWrap/>
            <w:hideMark/>
          </w:tcPr>
          <w:p w14:paraId="7E9BF9A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-77.28941667</w:t>
            </w:r>
          </w:p>
        </w:tc>
        <w:tc>
          <w:tcPr>
            <w:tcW w:w="1170" w:type="dxa"/>
            <w:noWrap/>
            <w:hideMark/>
          </w:tcPr>
          <w:p w14:paraId="40C4D42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38.80145278</w:t>
            </w:r>
          </w:p>
        </w:tc>
        <w:tc>
          <w:tcPr>
            <w:tcW w:w="1260" w:type="dxa"/>
            <w:noWrap/>
            <w:hideMark/>
          </w:tcPr>
          <w:p w14:paraId="5A0CCD3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38289A8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08BD230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5AF6AD2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445D553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328.00</w:t>
            </w:r>
          </w:p>
        </w:tc>
        <w:tc>
          <w:tcPr>
            <w:tcW w:w="990" w:type="dxa"/>
            <w:hideMark/>
          </w:tcPr>
          <w:p w14:paraId="4B9ABA4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80.37</w:t>
            </w:r>
          </w:p>
        </w:tc>
        <w:tc>
          <w:tcPr>
            <w:tcW w:w="990" w:type="dxa"/>
            <w:hideMark/>
          </w:tcPr>
          <w:p w14:paraId="09E82DF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4.14</w:t>
            </w:r>
          </w:p>
        </w:tc>
        <w:tc>
          <w:tcPr>
            <w:tcW w:w="2880" w:type="dxa"/>
            <w:hideMark/>
          </w:tcPr>
          <w:p w14:paraId="2B37910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328 LF, Average Stream Bank Height: 0.9 ft, Sediment Delivery Ratio: 0.181; Protocol 2 - Average Stream Bank Width: 8 ft</w:t>
            </w:r>
          </w:p>
        </w:tc>
        <w:tc>
          <w:tcPr>
            <w:tcW w:w="990" w:type="dxa"/>
            <w:noWrap/>
            <w:hideMark/>
          </w:tcPr>
          <w:p w14:paraId="0DC48E6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4897770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75BE4C8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208B33C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174E5DF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217ADC4D" w14:textId="77777777" w:rsidTr="00295BFC">
        <w:trPr>
          <w:trHeight w:val="930"/>
        </w:trPr>
        <w:tc>
          <w:tcPr>
            <w:tcW w:w="1795" w:type="dxa"/>
            <w:hideMark/>
          </w:tcPr>
          <w:p w14:paraId="13AD660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Rabbit Branch Tributary(PC9263)</w:t>
            </w:r>
          </w:p>
        </w:tc>
        <w:tc>
          <w:tcPr>
            <w:tcW w:w="1260" w:type="dxa"/>
            <w:noWrap/>
            <w:hideMark/>
          </w:tcPr>
          <w:p w14:paraId="7E2FFF3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4/24/2014</w:t>
            </w:r>
          </w:p>
        </w:tc>
        <w:tc>
          <w:tcPr>
            <w:tcW w:w="1260" w:type="dxa"/>
            <w:noWrap/>
            <w:hideMark/>
          </w:tcPr>
          <w:p w14:paraId="125FF28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-77.2901748</w:t>
            </w:r>
          </w:p>
        </w:tc>
        <w:tc>
          <w:tcPr>
            <w:tcW w:w="1170" w:type="dxa"/>
            <w:noWrap/>
            <w:hideMark/>
          </w:tcPr>
          <w:p w14:paraId="05E7C20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38.81568826</w:t>
            </w:r>
          </w:p>
        </w:tc>
        <w:tc>
          <w:tcPr>
            <w:tcW w:w="1260" w:type="dxa"/>
            <w:noWrap/>
            <w:hideMark/>
          </w:tcPr>
          <w:p w14:paraId="270BDEC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0D6EA71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1297.96</w:t>
            </w:r>
          </w:p>
        </w:tc>
        <w:tc>
          <w:tcPr>
            <w:tcW w:w="1080" w:type="dxa"/>
            <w:noWrap/>
            <w:hideMark/>
          </w:tcPr>
          <w:p w14:paraId="690D615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490.73</w:t>
            </w:r>
          </w:p>
        </w:tc>
        <w:tc>
          <w:tcPr>
            <w:tcW w:w="900" w:type="dxa"/>
            <w:noWrap/>
            <w:hideMark/>
          </w:tcPr>
          <w:p w14:paraId="415D339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807.24</w:t>
            </w:r>
          </w:p>
        </w:tc>
        <w:tc>
          <w:tcPr>
            <w:tcW w:w="900" w:type="dxa"/>
            <w:noWrap/>
            <w:hideMark/>
          </w:tcPr>
          <w:p w14:paraId="2F90AC3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120.00</w:t>
            </w:r>
          </w:p>
        </w:tc>
        <w:tc>
          <w:tcPr>
            <w:tcW w:w="990" w:type="dxa"/>
            <w:hideMark/>
          </w:tcPr>
          <w:p w14:paraId="5C2B0EE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29.42</w:t>
            </w:r>
          </w:p>
        </w:tc>
        <w:tc>
          <w:tcPr>
            <w:tcW w:w="990" w:type="dxa"/>
            <w:hideMark/>
          </w:tcPr>
          <w:p w14:paraId="7AE7566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2.86</w:t>
            </w:r>
          </w:p>
        </w:tc>
        <w:tc>
          <w:tcPr>
            <w:tcW w:w="2880" w:type="dxa"/>
            <w:hideMark/>
          </w:tcPr>
          <w:p w14:paraId="17E9DCB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120 LF, Average Stream Bank Height: 1.7 ft, Sediment Delivery Ratio: 0.181; Protocol 2 - Average Stream Bank Width: 6 ft</w:t>
            </w:r>
          </w:p>
        </w:tc>
        <w:tc>
          <w:tcPr>
            <w:tcW w:w="990" w:type="dxa"/>
            <w:noWrap/>
            <w:hideMark/>
          </w:tcPr>
          <w:p w14:paraId="01C5671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23.5%</w:t>
            </w:r>
          </w:p>
        </w:tc>
        <w:tc>
          <w:tcPr>
            <w:tcW w:w="1195" w:type="dxa"/>
            <w:noWrap/>
            <w:hideMark/>
          </w:tcPr>
          <w:p w14:paraId="0D0FEA6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6.91</w:t>
            </w:r>
          </w:p>
        </w:tc>
        <w:tc>
          <w:tcPr>
            <w:tcW w:w="1196" w:type="dxa"/>
            <w:noWrap/>
            <w:hideMark/>
          </w:tcPr>
          <w:p w14:paraId="36A0CC4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0.67</w:t>
            </w:r>
          </w:p>
        </w:tc>
        <w:tc>
          <w:tcPr>
            <w:tcW w:w="1196" w:type="dxa"/>
            <w:noWrap/>
            <w:hideMark/>
          </w:tcPr>
          <w:p w14:paraId="51C9ECF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22.51</w:t>
            </w:r>
          </w:p>
        </w:tc>
        <w:tc>
          <w:tcPr>
            <w:tcW w:w="1196" w:type="dxa"/>
            <w:noWrap/>
            <w:hideMark/>
          </w:tcPr>
          <w:p w14:paraId="4A93C1B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2.19</w:t>
            </w:r>
          </w:p>
        </w:tc>
      </w:tr>
      <w:tr w:rsidR="0022509C" w:rsidRPr="00FD0520" w14:paraId="432ECFFF" w14:textId="77777777" w:rsidTr="00295BFC">
        <w:trPr>
          <w:trHeight w:val="930"/>
        </w:trPr>
        <w:tc>
          <w:tcPr>
            <w:tcW w:w="1795" w:type="dxa"/>
            <w:hideMark/>
          </w:tcPr>
          <w:p w14:paraId="01623B8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Pohick Creek Tributary Stream Restoration (PC9257)</w:t>
            </w:r>
          </w:p>
        </w:tc>
        <w:tc>
          <w:tcPr>
            <w:tcW w:w="1260" w:type="dxa"/>
            <w:noWrap/>
            <w:hideMark/>
          </w:tcPr>
          <w:p w14:paraId="3091B34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5/22/2014</w:t>
            </w:r>
          </w:p>
        </w:tc>
        <w:tc>
          <w:tcPr>
            <w:tcW w:w="1260" w:type="dxa"/>
            <w:noWrap/>
            <w:hideMark/>
          </w:tcPr>
          <w:p w14:paraId="6097AED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-77.26907981</w:t>
            </w:r>
          </w:p>
        </w:tc>
        <w:tc>
          <w:tcPr>
            <w:tcW w:w="1170" w:type="dxa"/>
            <w:noWrap/>
            <w:hideMark/>
          </w:tcPr>
          <w:p w14:paraId="361A6F3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38.81060774</w:t>
            </w:r>
          </w:p>
        </w:tc>
        <w:tc>
          <w:tcPr>
            <w:tcW w:w="1260" w:type="dxa"/>
            <w:noWrap/>
            <w:hideMark/>
          </w:tcPr>
          <w:p w14:paraId="2F2966B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6255B31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37.72</w:t>
            </w:r>
          </w:p>
        </w:tc>
        <w:tc>
          <w:tcPr>
            <w:tcW w:w="1080" w:type="dxa"/>
            <w:noWrap/>
            <w:hideMark/>
          </w:tcPr>
          <w:p w14:paraId="0CC3B5C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19.24</w:t>
            </w:r>
          </w:p>
        </w:tc>
        <w:tc>
          <w:tcPr>
            <w:tcW w:w="900" w:type="dxa"/>
            <w:noWrap/>
            <w:hideMark/>
          </w:tcPr>
          <w:p w14:paraId="4B21268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18.47</w:t>
            </w:r>
          </w:p>
        </w:tc>
        <w:tc>
          <w:tcPr>
            <w:tcW w:w="900" w:type="dxa"/>
            <w:noWrap/>
            <w:hideMark/>
          </w:tcPr>
          <w:p w14:paraId="51D0BCD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900.00</w:t>
            </w:r>
          </w:p>
        </w:tc>
        <w:tc>
          <w:tcPr>
            <w:tcW w:w="990" w:type="dxa"/>
            <w:hideMark/>
          </w:tcPr>
          <w:p w14:paraId="4FE9B19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272.27</w:t>
            </w:r>
          </w:p>
        </w:tc>
        <w:tc>
          <w:tcPr>
            <w:tcW w:w="990" w:type="dxa"/>
            <w:hideMark/>
          </w:tcPr>
          <w:p w14:paraId="534DCE4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15.14</w:t>
            </w:r>
          </w:p>
        </w:tc>
        <w:tc>
          <w:tcPr>
            <w:tcW w:w="2880" w:type="dxa"/>
            <w:hideMark/>
          </w:tcPr>
          <w:p w14:paraId="6AEE97D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900 LF, Average Stream Bank Height: 1.2 ft, Sediment Delivery Ratio: 0.181; Protocol 2 - Average Stream Bank Width: 12 ft</w:t>
            </w:r>
          </w:p>
        </w:tc>
        <w:tc>
          <w:tcPr>
            <w:tcW w:w="990" w:type="dxa"/>
            <w:noWrap/>
            <w:hideMark/>
          </w:tcPr>
          <w:p w14:paraId="5E44C39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w:t>
            </w:r>
          </w:p>
        </w:tc>
        <w:tc>
          <w:tcPr>
            <w:tcW w:w="1195" w:type="dxa"/>
            <w:noWrap/>
            <w:hideMark/>
          </w:tcPr>
          <w:p w14:paraId="0F113F1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0.00</w:t>
            </w:r>
          </w:p>
        </w:tc>
        <w:tc>
          <w:tcPr>
            <w:tcW w:w="1196" w:type="dxa"/>
            <w:noWrap/>
            <w:hideMark/>
          </w:tcPr>
          <w:p w14:paraId="23AD51A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0.00</w:t>
            </w:r>
          </w:p>
        </w:tc>
        <w:tc>
          <w:tcPr>
            <w:tcW w:w="1196" w:type="dxa"/>
            <w:noWrap/>
            <w:hideMark/>
          </w:tcPr>
          <w:p w14:paraId="4B21814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425.91</w:t>
            </w:r>
          </w:p>
        </w:tc>
        <w:tc>
          <w:tcPr>
            <w:tcW w:w="1196" w:type="dxa"/>
            <w:noWrap/>
            <w:hideMark/>
          </w:tcPr>
          <w:p w14:paraId="5F68667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23.48</w:t>
            </w:r>
          </w:p>
        </w:tc>
      </w:tr>
      <w:tr w:rsidR="0022509C" w:rsidRPr="00FD0520" w14:paraId="5ECBB2BB" w14:textId="77777777" w:rsidTr="00295BFC">
        <w:trPr>
          <w:trHeight w:val="930"/>
        </w:trPr>
        <w:tc>
          <w:tcPr>
            <w:tcW w:w="1795" w:type="dxa"/>
            <w:hideMark/>
          </w:tcPr>
          <w:p w14:paraId="75EE466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Pohick Creek Tributary Stream Restoration (PC9257)</w:t>
            </w:r>
          </w:p>
        </w:tc>
        <w:tc>
          <w:tcPr>
            <w:tcW w:w="1260" w:type="dxa"/>
            <w:noWrap/>
            <w:hideMark/>
          </w:tcPr>
          <w:p w14:paraId="510F8BF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5/22/2014</w:t>
            </w:r>
          </w:p>
        </w:tc>
        <w:tc>
          <w:tcPr>
            <w:tcW w:w="1260" w:type="dxa"/>
            <w:noWrap/>
            <w:hideMark/>
          </w:tcPr>
          <w:p w14:paraId="5C78BB7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-77.26907981</w:t>
            </w:r>
          </w:p>
        </w:tc>
        <w:tc>
          <w:tcPr>
            <w:tcW w:w="1170" w:type="dxa"/>
            <w:noWrap/>
            <w:hideMark/>
          </w:tcPr>
          <w:p w14:paraId="1EBCF4C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38.81060774</w:t>
            </w:r>
          </w:p>
        </w:tc>
        <w:tc>
          <w:tcPr>
            <w:tcW w:w="1260" w:type="dxa"/>
            <w:noWrap/>
            <w:hideMark/>
          </w:tcPr>
          <w:p w14:paraId="5206B49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664A868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5416DC8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0C17F75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0E77E66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64.00</w:t>
            </w:r>
          </w:p>
        </w:tc>
        <w:tc>
          <w:tcPr>
            <w:tcW w:w="990" w:type="dxa"/>
            <w:hideMark/>
          </w:tcPr>
          <w:p w14:paraId="28CF8AB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19.17</w:t>
            </w:r>
          </w:p>
        </w:tc>
        <w:tc>
          <w:tcPr>
            <w:tcW w:w="990" w:type="dxa"/>
            <w:hideMark/>
          </w:tcPr>
          <w:p w14:paraId="3D093AE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0.99</w:t>
            </w:r>
          </w:p>
        </w:tc>
        <w:tc>
          <w:tcPr>
            <w:tcW w:w="2880" w:type="dxa"/>
            <w:hideMark/>
          </w:tcPr>
          <w:p w14:paraId="2625F1D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64 LF, Average Stream Bank Height: 1.1 ft, Sediment Delivery Ratio: 0.181; Protocol 2 - Average Stream Bank Width: 12 ft</w:t>
            </w:r>
          </w:p>
        </w:tc>
        <w:tc>
          <w:tcPr>
            <w:tcW w:w="990" w:type="dxa"/>
            <w:noWrap/>
            <w:hideMark/>
          </w:tcPr>
          <w:p w14:paraId="18BB558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65CC7A5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707DA60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1F575F9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75FBFAA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050618B3" w14:textId="77777777" w:rsidTr="00295BFC">
        <w:trPr>
          <w:trHeight w:val="930"/>
        </w:trPr>
        <w:tc>
          <w:tcPr>
            <w:tcW w:w="1795" w:type="dxa"/>
            <w:hideMark/>
          </w:tcPr>
          <w:p w14:paraId="479496A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lastRenderedPageBreak/>
              <w:t>Pohick Creek Tributary Stream Restoration (PC9257)</w:t>
            </w:r>
          </w:p>
        </w:tc>
        <w:tc>
          <w:tcPr>
            <w:tcW w:w="1260" w:type="dxa"/>
            <w:noWrap/>
            <w:hideMark/>
          </w:tcPr>
          <w:p w14:paraId="2A64AC5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5/22/2014</w:t>
            </w:r>
          </w:p>
        </w:tc>
        <w:tc>
          <w:tcPr>
            <w:tcW w:w="1260" w:type="dxa"/>
            <w:noWrap/>
            <w:hideMark/>
          </w:tcPr>
          <w:p w14:paraId="73350C8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-77.26907981</w:t>
            </w:r>
          </w:p>
        </w:tc>
        <w:tc>
          <w:tcPr>
            <w:tcW w:w="1170" w:type="dxa"/>
            <w:noWrap/>
            <w:hideMark/>
          </w:tcPr>
          <w:p w14:paraId="552E7F5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38.81060774</w:t>
            </w:r>
          </w:p>
        </w:tc>
        <w:tc>
          <w:tcPr>
            <w:tcW w:w="1260" w:type="dxa"/>
            <w:noWrap/>
            <w:hideMark/>
          </w:tcPr>
          <w:p w14:paraId="73D826D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4655DD3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6714774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1731832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6181B2F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350.00</w:t>
            </w:r>
          </w:p>
        </w:tc>
        <w:tc>
          <w:tcPr>
            <w:tcW w:w="990" w:type="dxa"/>
            <w:hideMark/>
          </w:tcPr>
          <w:p w14:paraId="47BB2C8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134.47</w:t>
            </w:r>
          </w:p>
        </w:tc>
        <w:tc>
          <w:tcPr>
            <w:tcW w:w="990" w:type="dxa"/>
            <w:hideMark/>
          </w:tcPr>
          <w:p w14:paraId="72A83AD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7.36</w:t>
            </w:r>
          </w:p>
        </w:tc>
        <w:tc>
          <w:tcPr>
            <w:tcW w:w="2880" w:type="dxa"/>
            <w:hideMark/>
          </w:tcPr>
          <w:p w14:paraId="3AE6375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350 LF, Average Stream Bank Height: 1.5 ft, Sediment Delivery Ratio: 0.181; Protocol 2 - Average Stream Bank Width: 18 ft</w:t>
            </w:r>
          </w:p>
        </w:tc>
        <w:tc>
          <w:tcPr>
            <w:tcW w:w="990" w:type="dxa"/>
            <w:noWrap/>
            <w:hideMark/>
          </w:tcPr>
          <w:p w14:paraId="2CE64B3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19E1514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73F8F79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31408A3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1404538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2CCC7DB0" w14:textId="77777777" w:rsidTr="00295BFC">
        <w:trPr>
          <w:trHeight w:val="930"/>
        </w:trPr>
        <w:tc>
          <w:tcPr>
            <w:tcW w:w="1795" w:type="dxa"/>
            <w:hideMark/>
          </w:tcPr>
          <w:p w14:paraId="55EE41A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Scotts Run at Arbor Row Hanover Parcel</w:t>
            </w:r>
          </w:p>
        </w:tc>
        <w:tc>
          <w:tcPr>
            <w:tcW w:w="1260" w:type="dxa"/>
            <w:noWrap/>
            <w:hideMark/>
          </w:tcPr>
          <w:p w14:paraId="3059671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6/6/2014</w:t>
            </w:r>
          </w:p>
        </w:tc>
        <w:tc>
          <w:tcPr>
            <w:tcW w:w="1260" w:type="dxa"/>
            <w:noWrap/>
            <w:hideMark/>
          </w:tcPr>
          <w:p w14:paraId="70D53C9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-77.222391</w:t>
            </w:r>
          </w:p>
        </w:tc>
        <w:tc>
          <w:tcPr>
            <w:tcW w:w="1170" w:type="dxa"/>
            <w:noWrap/>
            <w:hideMark/>
          </w:tcPr>
          <w:p w14:paraId="3F8164A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38.930111</w:t>
            </w:r>
          </w:p>
        </w:tc>
        <w:tc>
          <w:tcPr>
            <w:tcW w:w="1260" w:type="dxa"/>
            <w:noWrap/>
            <w:hideMark/>
          </w:tcPr>
          <w:p w14:paraId="61FE92A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7E4D483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95.18</w:t>
            </w:r>
          </w:p>
        </w:tc>
        <w:tc>
          <w:tcPr>
            <w:tcW w:w="1080" w:type="dxa"/>
            <w:noWrap/>
            <w:hideMark/>
          </w:tcPr>
          <w:p w14:paraId="75D94D1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71.50</w:t>
            </w:r>
          </w:p>
        </w:tc>
        <w:tc>
          <w:tcPr>
            <w:tcW w:w="900" w:type="dxa"/>
            <w:noWrap/>
            <w:hideMark/>
          </w:tcPr>
          <w:p w14:paraId="2C701C3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23.68</w:t>
            </w:r>
          </w:p>
        </w:tc>
        <w:tc>
          <w:tcPr>
            <w:tcW w:w="900" w:type="dxa"/>
            <w:noWrap/>
            <w:hideMark/>
          </w:tcPr>
          <w:p w14:paraId="63F82DB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790.00</w:t>
            </w:r>
          </w:p>
        </w:tc>
        <w:tc>
          <w:tcPr>
            <w:tcW w:w="990" w:type="dxa"/>
            <w:hideMark/>
          </w:tcPr>
          <w:p w14:paraId="42FFCD3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258.15</w:t>
            </w:r>
          </w:p>
        </w:tc>
        <w:tc>
          <w:tcPr>
            <w:tcW w:w="990" w:type="dxa"/>
            <w:hideMark/>
          </w:tcPr>
          <w:p w14:paraId="6A70356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64.34</w:t>
            </w:r>
          </w:p>
        </w:tc>
        <w:tc>
          <w:tcPr>
            <w:tcW w:w="2880" w:type="dxa"/>
            <w:hideMark/>
          </w:tcPr>
          <w:p w14:paraId="6DBDB7B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1020 LF, Average Stream Bank Height: 4.5 ft, Sediment Delivery Ratio: 0.181; Protocol 2 - Average Stream Bank Width: 2.4 ft</w:t>
            </w:r>
          </w:p>
        </w:tc>
        <w:tc>
          <w:tcPr>
            <w:tcW w:w="990" w:type="dxa"/>
            <w:noWrap/>
            <w:hideMark/>
          </w:tcPr>
          <w:p w14:paraId="223EA92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w:t>
            </w:r>
          </w:p>
        </w:tc>
        <w:tc>
          <w:tcPr>
            <w:tcW w:w="1195" w:type="dxa"/>
            <w:noWrap/>
            <w:hideMark/>
          </w:tcPr>
          <w:p w14:paraId="58EBE86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2.67</w:t>
            </w:r>
          </w:p>
        </w:tc>
        <w:tc>
          <w:tcPr>
            <w:tcW w:w="1196" w:type="dxa"/>
            <w:noWrap/>
            <w:hideMark/>
          </w:tcPr>
          <w:p w14:paraId="6D3F89D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0.44</w:t>
            </w:r>
          </w:p>
        </w:tc>
        <w:tc>
          <w:tcPr>
            <w:tcW w:w="1196" w:type="dxa"/>
            <w:noWrap/>
            <w:hideMark/>
          </w:tcPr>
          <w:p w14:paraId="3997CF7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255.48</w:t>
            </w:r>
          </w:p>
        </w:tc>
        <w:tc>
          <w:tcPr>
            <w:tcW w:w="1196" w:type="dxa"/>
            <w:noWrap/>
            <w:hideMark/>
          </w:tcPr>
          <w:p w14:paraId="0FFE609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63.90</w:t>
            </w:r>
          </w:p>
        </w:tc>
      </w:tr>
      <w:tr w:rsidR="0022509C" w:rsidRPr="00FD0520" w14:paraId="36C75C8C" w14:textId="77777777" w:rsidTr="00295BFC">
        <w:trPr>
          <w:trHeight w:val="930"/>
        </w:trPr>
        <w:tc>
          <w:tcPr>
            <w:tcW w:w="1795" w:type="dxa"/>
            <w:hideMark/>
          </w:tcPr>
          <w:p w14:paraId="3BFE93F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Big Rocky Run Phase II</w:t>
            </w:r>
          </w:p>
        </w:tc>
        <w:tc>
          <w:tcPr>
            <w:tcW w:w="1260" w:type="dxa"/>
            <w:noWrap/>
            <w:hideMark/>
          </w:tcPr>
          <w:p w14:paraId="307E579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6/25/2014</w:t>
            </w:r>
          </w:p>
        </w:tc>
        <w:tc>
          <w:tcPr>
            <w:tcW w:w="1260" w:type="dxa"/>
            <w:noWrap/>
            <w:hideMark/>
          </w:tcPr>
          <w:p w14:paraId="79F25FC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-77.43889112</w:t>
            </w:r>
          </w:p>
        </w:tc>
        <w:tc>
          <w:tcPr>
            <w:tcW w:w="1170" w:type="dxa"/>
            <w:noWrap/>
            <w:hideMark/>
          </w:tcPr>
          <w:p w14:paraId="6250D95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38.84856752</w:t>
            </w:r>
          </w:p>
        </w:tc>
        <w:tc>
          <w:tcPr>
            <w:tcW w:w="1260" w:type="dxa"/>
            <w:noWrap/>
            <w:hideMark/>
          </w:tcPr>
          <w:p w14:paraId="52AEB14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12D2CB8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4400.40</w:t>
            </w:r>
          </w:p>
        </w:tc>
        <w:tc>
          <w:tcPr>
            <w:tcW w:w="1080" w:type="dxa"/>
            <w:noWrap/>
            <w:hideMark/>
          </w:tcPr>
          <w:p w14:paraId="3BD5D2E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1809.78</w:t>
            </w:r>
          </w:p>
        </w:tc>
        <w:tc>
          <w:tcPr>
            <w:tcW w:w="900" w:type="dxa"/>
            <w:noWrap/>
            <w:hideMark/>
          </w:tcPr>
          <w:p w14:paraId="1507D25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2590.63</w:t>
            </w:r>
          </w:p>
        </w:tc>
        <w:tc>
          <w:tcPr>
            <w:tcW w:w="900" w:type="dxa"/>
            <w:noWrap/>
            <w:hideMark/>
          </w:tcPr>
          <w:p w14:paraId="681DFE5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2550.00</w:t>
            </w:r>
          </w:p>
        </w:tc>
        <w:tc>
          <w:tcPr>
            <w:tcW w:w="990" w:type="dxa"/>
            <w:hideMark/>
          </w:tcPr>
          <w:p w14:paraId="61B3578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1139.27</w:t>
            </w:r>
          </w:p>
        </w:tc>
        <w:tc>
          <w:tcPr>
            <w:tcW w:w="990" w:type="dxa"/>
            <w:hideMark/>
          </w:tcPr>
          <w:p w14:paraId="38319C8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212.30</w:t>
            </w:r>
          </w:p>
        </w:tc>
        <w:tc>
          <w:tcPr>
            <w:tcW w:w="2880" w:type="dxa"/>
            <w:hideMark/>
          </w:tcPr>
          <w:p w14:paraId="624FA42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2330 LF, Average Stream Bank Height: 6.5 ft, Sediment Delivery Ratio: 0.181; Protocol 2 - Average Stream Bank Width: 12 ft</w:t>
            </w:r>
          </w:p>
        </w:tc>
        <w:tc>
          <w:tcPr>
            <w:tcW w:w="990" w:type="dxa"/>
            <w:noWrap/>
            <w:hideMark/>
          </w:tcPr>
          <w:p w14:paraId="2458C78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44.9%</w:t>
            </w:r>
          </w:p>
        </w:tc>
        <w:tc>
          <w:tcPr>
            <w:tcW w:w="1195" w:type="dxa"/>
            <w:noWrap/>
            <w:hideMark/>
          </w:tcPr>
          <w:p w14:paraId="7CEB66B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511.53</w:t>
            </w:r>
          </w:p>
        </w:tc>
        <w:tc>
          <w:tcPr>
            <w:tcW w:w="1196" w:type="dxa"/>
            <w:noWrap/>
            <w:hideMark/>
          </w:tcPr>
          <w:p w14:paraId="6DCFC70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95.32</w:t>
            </w:r>
          </w:p>
        </w:tc>
        <w:tc>
          <w:tcPr>
            <w:tcW w:w="1196" w:type="dxa"/>
            <w:noWrap/>
            <w:hideMark/>
          </w:tcPr>
          <w:p w14:paraId="5712537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627.74</w:t>
            </w:r>
          </w:p>
        </w:tc>
        <w:tc>
          <w:tcPr>
            <w:tcW w:w="1196" w:type="dxa"/>
            <w:noWrap/>
            <w:hideMark/>
          </w:tcPr>
          <w:p w14:paraId="75180D6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116.97</w:t>
            </w:r>
          </w:p>
        </w:tc>
      </w:tr>
      <w:tr w:rsidR="0022509C" w:rsidRPr="00FD0520" w14:paraId="789B1969" w14:textId="77777777" w:rsidTr="00295BFC">
        <w:trPr>
          <w:trHeight w:val="930"/>
        </w:trPr>
        <w:tc>
          <w:tcPr>
            <w:tcW w:w="1795" w:type="dxa"/>
            <w:hideMark/>
          </w:tcPr>
          <w:p w14:paraId="193633D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Indian Run Stream Restoration</w:t>
            </w:r>
          </w:p>
        </w:tc>
        <w:tc>
          <w:tcPr>
            <w:tcW w:w="1260" w:type="dxa"/>
            <w:noWrap/>
            <w:hideMark/>
          </w:tcPr>
          <w:p w14:paraId="4F6E7AF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9/26/2014</w:t>
            </w:r>
          </w:p>
        </w:tc>
        <w:tc>
          <w:tcPr>
            <w:tcW w:w="1260" w:type="dxa"/>
            <w:noWrap/>
            <w:hideMark/>
          </w:tcPr>
          <w:p w14:paraId="5C6F5B3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-77.182714</w:t>
            </w:r>
          </w:p>
        </w:tc>
        <w:tc>
          <w:tcPr>
            <w:tcW w:w="1170" w:type="dxa"/>
            <w:noWrap/>
            <w:hideMark/>
          </w:tcPr>
          <w:p w14:paraId="370B743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38.826407</w:t>
            </w:r>
          </w:p>
        </w:tc>
        <w:tc>
          <w:tcPr>
            <w:tcW w:w="1260" w:type="dxa"/>
            <w:noWrap/>
            <w:hideMark/>
          </w:tcPr>
          <w:p w14:paraId="4D76725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540E5AD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1574.32</w:t>
            </w:r>
          </w:p>
        </w:tc>
        <w:tc>
          <w:tcPr>
            <w:tcW w:w="1080" w:type="dxa"/>
            <w:noWrap/>
            <w:hideMark/>
          </w:tcPr>
          <w:p w14:paraId="45BEAF2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607.05</w:t>
            </w:r>
          </w:p>
        </w:tc>
        <w:tc>
          <w:tcPr>
            <w:tcW w:w="900" w:type="dxa"/>
            <w:noWrap/>
            <w:hideMark/>
          </w:tcPr>
          <w:p w14:paraId="3F528A5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907.26</w:t>
            </w:r>
          </w:p>
        </w:tc>
        <w:tc>
          <w:tcPr>
            <w:tcW w:w="900" w:type="dxa"/>
            <w:noWrap/>
            <w:hideMark/>
          </w:tcPr>
          <w:p w14:paraId="5C9117C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590.00</w:t>
            </w:r>
          </w:p>
        </w:tc>
        <w:tc>
          <w:tcPr>
            <w:tcW w:w="990" w:type="dxa"/>
            <w:hideMark/>
          </w:tcPr>
          <w:p w14:paraId="4549D24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229.02</w:t>
            </w:r>
          </w:p>
        </w:tc>
        <w:tc>
          <w:tcPr>
            <w:tcW w:w="990" w:type="dxa"/>
            <w:hideMark/>
          </w:tcPr>
          <w:p w14:paraId="3C15F03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49.62</w:t>
            </w:r>
          </w:p>
        </w:tc>
        <w:tc>
          <w:tcPr>
            <w:tcW w:w="2880" w:type="dxa"/>
            <w:hideMark/>
          </w:tcPr>
          <w:p w14:paraId="30ACA3A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590 LF, Average Stream Bank Height: 6 ft, Sediment Delivery Ratio: 0.181; Protocol 2 - Average Stream Bank Width: 7 ft</w:t>
            </w:r>
          </w:p>
        </w:tc>
        <w:tc>
          <w:tcPr>
            <w:tcW w:w="990" w:type="dxa"/>
            <w:noWrap/>
            <w:hideMark/>
          </w:tcPr>
          <w:p w14:paraId="6A0F105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44.4%</w:t>
            </w:r>
          </w:p>
        </w:tc>
        <w:tc>
          <w:tcPr>
            <w:tcW w:w="1195" w:type="dxa"/>
            <w:noWrap/>
            <w:hideMark/>
          </w:tcPr>
          <w:p w14:paraId="5EF1B45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101.68</w:t>
            </w:r>
          </w:p>
        </w:tc>
        <w:tc>
          <w:tcPr>
            <w:tcW w:w="1196" w:type="dxa"/>
            <w:noWrap/>
            <w:hideMark/>
          </w:tcPr>
          <w:p w14:paraId="799F467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22.03</w:t>
            </w:r>
          </w:p>
        </w:tc>
        <w:tc>
          <w:tcPr>
            <w:tcW w:w="1196" w:type="dxa"/>
            <w:noWrap/>
            <w:hideMark/>
          </w:tcPr>
          <w:p w14:paraId="6E5E2DA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127.34</w:t>
            </w:r>
          </w:p>
        </w:tc>
        <w:tc>
          <w:tcPr>
            <w:tcW w:w="1196" w:type="dxa"/>
            <w:noWrap/>
            <w:hideMark/>
          </w:tcPr>
          <w:p w14:paraId="2E0B0A6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27.59</w:t>
            </w:r>
          </w:p>
        </w:tc>
      </w:tr>
      <w:tr w:rsidR="0022509C" w:rsidRPr="00FD0520" w14:paraId="1B559F97" w14:textId="77777777" w:rsidTr="00295BFC">
        <w:trPr>
          <w:trHeight w:val="620"/>
        </w:trPr>
        <w:tc>
          <w:tcPr>
            <w:tcW w:w="1795" w:type="dxa"/>
            <w:hideMark/>
          </w:tcPr>
          <w:p w14:paraId="712AC4F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Miller Heights Outfall</w:t>
            </w:r>
          </w:p>
        </w:tc>
        <w:tc>
          <w:tcPr>
            <w:tcW w:w="1260" w:type="dxa"/>
            <w:noWrap/>
            <w:hideMark/>
          </w:tcPr>
          <w:p w14:paraId="10D3CA7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8/7/2014</w:t>
            </w:r>
          </w:p>
        </w:tc>
        <w:tc>
          <w:tcPr>
            <w:tcW w:w="1260" w:type="dxa"/>
            <w:noWrap/>
            <w:hideMark/>
          </w:tcPr>
          <w:p w14:paraId="280C209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-77.325369</w:t>
            </w:r>
          </w:p>
        </w:tc>
        <w:tc>
          <w:tcPr>
            <w:tcW w:w="1170" w:type="dxa"/>
            <w:noWrap/>
            <w:hideMark/>
          </w:tcPr>
          <w:p w14:paraId="744BDC8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38.888489</w:t>
            </w:r>
          </w:p>
        </w:tc>
        <w:tc>
          <w:tcPr>
            <w:tcW w:w="1260" w:type="dxa"/>
            <w:noWrap/>
            <w:hideMark/>
          </w:tcPr>
          <w:p w14:paraId="1D5841C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5DDFFFD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23.83</w:t>
            </w:r>
          </w:p>
        </w:tc>
        <w:tc>
          <w:tcPr>
            <w:tcW w:w="1080" w:type="dxa"/>
            <w:noWrap/>
            <w:hideMark/>
          </w:tcPr>
          <w:p w14:paraId="75672D8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5.34</w:t>
            </w:r>
          </w:p>
        </w:tc>
        <w:tc>
          <w:tcPr>
            <w:tcW w:w="900" w:type="dxa"/>
            <w:noWrap/>
            <w:hideMark/>
          </w:tcPr>
          <w:p w14:paraId="1249898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18.49</w:t>
            </w:r>
          </w:p>
        </w:tc>
        <w:tc>
          <w:tcPr>
            <w:tcW w:w="900" w:type="dxa"/>
            <w:noWrap/>
            <w:hideMark/>
          </w:tcPr>
          <w:p w14:paraId="2A2CD30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233.00</w:t>
            </w:r>
          </w:p>
        </w:tc>
        <w:tc>
          <w:tcPr>
            <w:tcW w:w="990" w:type="dxa"/>
            <w:hideMark/>
          </w:tcPr>
          <w:p w14:paraId="14A8CA7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73.87</w:t>
            </w:r>
          </w:p>
        </w:tc>
        <w:tc>
          <w:tcPr>
            <w:tcW w:w="990" w:type="dxa"/>
            <w:hideMark/>
          </w:tcPr>
          <w:p w14:paraId="2A6B70E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34.02</w:t>
            </w:r>
          </w:p>
        </w:tc>
        <w:tc>
          <w:tcPr>
            <w:tcW w:w="2880" w:type="dxa"/>
            <w:hideMark/>
          </w:tcPr>
          <w:p w14:paraId="76D605B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CBP Urban Stream Restoration Expert Panel: Protocol 1 -BANCS Sediment Load Estimate: 64.8 tons/yr, Sediment Delivery Ratio: 0.181 </w:t>
            </w:r>
          </w:p>
        </w:tc>
        <w:tc>
          <w:tcPr>
            <w:tcW w:w="990" w:type="dxa"/>
            <w:noWrap/>
            <w:hideMark/>
          </w:tcPr>
          <w:p w14:paraId="0BA5E3C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6.2%</w:t>
            </w:r>
          </w:p>
        </w:tc>
        <w:tc>
          <w:tcPr>
            <w:tcW w:w="1195" w:type="dxa"/>
            <w:noWrap/>
            <w:hideMark/>
          </w:tcPr>
          <w:p w14:paraId="761FCF8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0.96</w:t>
            </w:r>
          </w:p>
        </w:tc>
        <w:tc>
          <w:tcPr>
            <w:tcW w:w="1196" w:type="dxa"/>
            <w:noWrap/>
            <w:hideMark/>
          </w:tcPr>
          <w:p w14:paraId="3D68B15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0.06</w:t>
            </w:r>
          </w:p>
        </w:tc>
        <w:tc>
          <w:tcPr>
            <w:tcW w:w="1196" w:type="dxa"/>
            <w:noWrap/>
            <w:hideMark/>
          </w:tcPr>
          <w:p w14:paraId="74689EB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72.91</w:t>
            </w:r>
          </w:p>
        </w:tc>
        <w:tc>
          <w:tcPr>
            <w:tcW w:w="1196" w:type="dxa"/>
            <w:noWrap/>
            <w:hideMark/>
          </w:tcPr>
          <w:p w14:paraId="6C9E98B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33.96</w:t>
            </w:r>
          </w:p>
        </w:tc>
      </w:tr>
      <w:tr w:rsidR="0022509C" w:rsidRPr="00FD0520" w14:paraId="39529CA7" w14:textId="77777777" w:rsidTr="00295BFC">
        <w:trPr>
          <w:trHeight w:val="930"/>
        </w:trPr>
        <w:tc>
          <w:tcPr>
            <w:tcW w:w="1795" w:type="dxa"/>
            <w:hideMark/>
          </w:tcPr>
          <w:p w14:paraId="3ED8281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South Lakes Stream Restoration</w:t>
            </w:r>
          </w:p>
        </w:tc>
        <w:tc>
          <w:tcPr>
            <w:tcW w:w="1260" w:type="dxa"/>
            <w:noWrap/>
            <w:hideMark/>
          </w:tcPr>
          <w:p w14:paraId="0587CC9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10/1/2014</w:t>
            </w:r>
          </w:p>
        </w:tc>
        <w:tc>
          <w:tcPr>
            <w:tcW w:w="1260" w:type="dxa"/>
            <w:noWrap/>
            <w:hideMark/>
          </w:tcPr>
          <w:p w14:paraId="45C0471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-77.33658495</w:t>
            </w:r>
          </w:p>
        </w:tc>
        <w:tc>
          <w:tcPr>
            <w:tcW w:w="1170" w:type="dxa"/>
            <w:noWrap/>
            <w:hideMark/>
          </w:tcPr>
          <w:p w14:paraId="7C7545A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38.93207598</w:t>
            </w:r>
          </w:p>
        </w:tc>
        <w:tc>
          <w:tcPr>
            <w:tcW w:w="1260" w:type="dxa"/>
            <w:noWrap/>
            <w:hideMark/>
          </w:tcPr>
          <w:p w14:paraId="39FF00C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06CC85D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37.23</w:t>
            </w:r>
          </w:p>
        </w:tc>
        <w:tc>
          <w:tcPr>
            <w:tcW w:w="1080" w:type="dxa"/>
            <w:noWrap/>
            <w:hideMark/>
          </w:tcPr>
          <w:p w14:paraId="6F36620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19.79</w:t>
            </w:r>
          </w:p>
        </w:tc>
        <w:tc>
          <w:tcPr>
            <w:tcW w:w="900" w:type="dxa"/>
            <w:noWrap/>
            <w:hideMark/>
          </w:tcPr>
          <w:p w14:paraId="145B0B0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17.43</w:t>
            </w:r>
          </w:p>
        </w:tc>
        <w:tc>
          <w:tcPr>
            <w:tcW w:w="900" w:type="dxa"/>
            <w:noWrap/>
            <w:hideMark/>
          </w:tcPr>
          <w:p w14:paraId="03C38BE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660.00</w:t>
            </w:r>
          </w:p>
        </w:tc>
        <w:tc>
          <w:tcPr>
            <w:tcW w:w="990" w:type="dxa"/>
            <w:hideMark/>
          </w:tcPr>
          <w:p w14:paraId="7FD9D2E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153.01</w:t>
            </w:r>
          </w:p>
        </w:tc>
        <w:tc>
          <w:tcPr>
            <w:tcW w:w="990" w:type="dxa"/>
            <w:hideMark/>
          </w:tcPr>
          <w:p w14:paraId="627D19D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12.77</w:t>
            </w:r>
          </w:p>
        </w:tc>
        <w:tc>
          <w:tcPr>
            <w:tcW w:w="2880" w:type="dxa"/>
            <w:hideMark/>
          </w:tcPr>
          <w:p w14:paraId="7456692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660 LF, Average Stream Bank Height: 1.38 ft, Sediment Delivery Ratio: 0.181; Protocol 2 - Average Stream Bank Width: 5.7 ft</w:t>
            </w:r>
          </w:p>
        </w:tc>
        <w:tc>
          <w:tcPr>
            <w:tcW w:w="990" w:type="dxa"/>
            <w:noWrap/>
            <w:hideMark/>
          </w:tcPr>
          <w:p w14:paraId="320C377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14.3%</w:t>
            </w:r>
          </w:p>
        </w:tc>
        <w:tc>
          <w:tcPr>
            <w:tcW w:w="1195" w:type="dxa"/>
            <w:noWrap/>
            <w:hideMark/>
          </w:tcPr>
          <w:p w14:paraId="19B96CE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3.92</w:t>
            </w:r>
          </w:p>
        </w:tc>
        <w:tc>
          <w:tcPr>
            <w:tcW w:w="1196" w:type="dxa"/>
            <w:noWrap/>
            <w:hideMark/>
          </w:tcPr>
          <w:p w14:paraId="7992F5F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0.33</w:t>
            </w:r>
          </w:p>
        </w:tc>
        <w:tc>
          <w:tcPr>
            <w:tcW w:w="1196" w:type="dxa"/>
            <w:noWrap/>
            <w:hideMark/>
          </w:tcPr>
          <w:p w14:paraId="15F2D2B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149.09</w:t>
            </w:r>
          </w:p>
        </w:tc>
        <w:tc>
          <w:tcPr>
            <w:tcW w:w="1196" w:type="dxa"/>
            <w:noWrap/>
            <w:hideMark/>
          </w:tcPr>
          <w:p w14:paraId="1F8B2D3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12.44</w:t>
            </w:r>
          </w:p>
        </w:tc>
      </w:tr>
      <w:tr w:rsidR="0022509C" w:rsidRPr="00FD0520" w14:paraId="1C2BECD1" w14:textId="77777777" w:rsidTr="00295BFC">
        <w:trPr>
          <w:trHeight w:val="930"/>
        </w:trPr>
        <w:tc>
          <w:tcPr>
            <w:tcW w:w="1795" w:type="dxa"/>
            <w:hideMark/>
          </w:tcPr>
          <w:p w14:paraId="31508E4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Banks Property Stream Restoration</w:t>
            </w:r>
          </w:p>
        </w:tc>
        <w:tc>
          <w:tcPr>
            <w:tcW w:w="1260" w:type="dxa"/>
            <w:noWrap/>
            <w:hideMark/>
          </w:tcPr>
          <w:p w14:paraId="7A7025C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11/7/2014</w:t>
            </w:r>
          </w:p>
        </w:tc>
        <w:tc>
          <w:tcPr>
            <w:tcW w:w="1260" w:type="dxa"/>
            <w:noWrap/>
            <w:hideMark/>
          </w:tcPr>
          <w:p w14:paraId="3B66C65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-77.14326518</w:t>
            </w:r>
          </w:p>
        </w:tc>
        <w:tc>
          <w:tcPr>
            <w:tcW w:w="1170" w:type="dxa"/>
            <w:noWrap/>
            <w:hideMark/>
          </w:tcPr>
          <w:p w14:paraId="70D30F1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38.75524481</w:t>
            </w:r>
          </w:p>
        </w:tc>
        <w:tc>
          <w:tcPr>
            <w:tcW w:w="1260" w:type="dxa"/>
            <w:noWrap/>
            <w:hideMark/>
          </w:tcPr>
          <w:p w14:paraId="6BF6638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6656310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147.39</w:t>
            </w:r>
          </w:p>
        </w:tc>
        <w:tc>
          <w:tcPr>
            <w:tcW w:w="1080" w:type="dxa"/>
            <w:noWrap/>
            <w:hideMark/>
          </w:tcPr>
          <w:p w14:paraId="13A2B4E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73.34</w:t>
            </w:r>
          </w:p>
        </w:tc>
        <w:tc>
          <w:tcPr>
            <w:tcW w:w="900" w:type="dxa"/>
            <w:noWrap/>
            <w:hideMark/>
          </w:tcPr>
          <w:p w14:paraId="6403BF7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74.05</w:t>
            </w:r>
          </w:p>
        </w:tc>
        <w:tc>
          <w:tcPr>
            <w:tcW w:w="900" w:type="dxa"/>
            <w:noWrap/>
            <w:hideMark/>
          </w:tcPr>
          <w:p w14:paraId="7ED50A2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1142.00</w:t>
            </w:r>
          </w:p>
        </w:tc>
        <w:tc>
          <w:tcPr>
            <w:tcW w:w="990" w:type="dxa"/>
            <w:hideMark/>
          </w:tcPr>
          <w:p w14:paraId="4DF25BE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428.52</w:t>
            </w:r>
          </w:p>
        </w:tc>
        <w:tc>
          <w:tcPr>
            <w:tcW w:w="990" w:type="dxa"/>
            <w:hideMark/>
          </w:tcPr>
          <w:p w14:paraId="65BD2E9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32.02</w:t>
            </w:r>
          </w:p>
        </w:tc>
        <w:tc>
          <w:tcPr>
            <w:tcW w:w="2880" w:type="dxa"/>
            <w:hideMark/>
          </w:tcPr>
          <w:p w14:paraId="25B1707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1142 LF, Average Stream Bank Height: 2 ft, Sediment Delivery Ratio: 0.181; Protocol 2 - Average Stream Bank Width: 16 ft</w:t>
            </w:r>
          </w:p>
        </w:tc>
        <w:tc>
          <w:tcPr>
            <w:tcW w:w="990" w:type="dxa"/>
            <w:noWrap/>
            <w:hideMark/>
          </w:tcPr>
          <w:p w14:paraId="2334204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w:t>
            </w:r>
          </w:p>
        </w:tc>
        <w:tc>
          <w:tcPr>
            <w:tcW w:w="1195" w:type="dxa"/>
            <w:noWrap/>
            <w:hideMark/>
          </w:tcPr>
          <w:p w14:paraId="21C7339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0.00</w:t>
            </w:r>
          </w:p>
        </w:tc>
        <w:tc>
          <w:tcPr>
            <w:tcW w:w="1196" w:type="dxa"/>
            <w:noWrap/>
            <w:hideMark/>
          </w:tcPr>
          <w:p w14:paraId="7212DBA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0.00</w:t>
            </w:r>
          </w:p>
        </w:tc>
        <w:tc>
          <w:tcPr>
            <w:tcW w:w="1196" w:type="dxa"/>
            <w:noWrap/>
            <w:hideMark/>
          </w:tcPr>
          <w:p w14:paraId="58809D0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428.52</w:t>
            </w:r>
          </w:p>
        </w:tc>
        <w:tc>
          <w:tcPr>
            <w:tcW w:w="1196" w:type="dxa"/>
            <w:noWrap/>
            <w:hideMark/>
          </w:tcPr>
          <w:p w14:paraId="59152B5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32.02</w:t>
            </w:r>
          </w:p>
        </w:tc>
      </w:tr>
      <w:tr w:rsidR="0022509C" w:rsidRPr="00FD0520" w14:paraId="3F68C2AF" w14:textId="77777777" w:rsidTr="00295BFC">
        <w:trPr>
          <w:trHeight w:val="930"/>
        </w:trPr>
        <w:tc>
          <w:tcPr>
            <w:tcW w:w="1795" w:type="dxa"/>
            <w:hideMark/>
          </w:tcPr>
          <w:p w14:paraId="5C28C35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Difficult Run Tributary at Oakton Estates (DF9045)</w:t>
            </w:r>
          </w:p>
        </w:tc>
        <w:tc>
          <w:tcPr>
            <w:tcW w:w="1260" w:type="dxa"/>
            <w:noWrap/>
            <w:hideMark/>
          </w:tcPr>
          <w:p w14:paraId="22DB1AB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6/26/2015</w:t>
            </w:r>
          </w:p>
        </w:tc>
        <w:tc>
          <w:tcPr>
            <w:tcW w:w="1260" w:type="dxa"/>
            <w:noWrap/>
            <w:hideMark/>
          </w:tcPr>
          <w:p w14:paraId="4A9D32E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-77.35026779</w:t>
            </w:r>
          </w:p>
        </w:tc>
        <w:tc>
          <w:tcPr>
            <w:tcW w:w="1170" w:type="dxa"/>
            <w:noWrap/>
            <w:hideMark/>
          </w:tcPr>
          <w:p w14:paraId="0BB69FE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38.87799459</w:t>
            </w:r>
          </w:p>
        </w:tc>
        <w:tc>
          <w:tcPr>
            <w:tcW w:w="1260" w:type="dxa"/>
            <w:noWrap/>
            <w:hideMark/>
          </w:tcPr>
          <w:p w14:paraId="7820846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128370E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55.97</w:t>
            </w:r>
          </w:p>
        </w:tc>
        <w:tc>
          <w:tcPr>
            <w:tcW w:w="1080" w:type="dxa"/>
            <w:noWrap/>
            <w:hideMark/>
          </w:tcPr>
          <w:p w14:paraId="57901F5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10.65</w:t>
            </w:r>
          </w:p>
        </w:tc>
        <w:tc>
          <w:tcPr>
            <w:tcW w:w="900" w:type="dxa"/>
            <w:noWrap/>
            <w:hideMark/>
          </w:tcPr>
          <w:p w14:paraId="4F0E63D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45.33</w:t>
            </w:r>
          </w:p>
        </w:tc>
        <w:tc>
          <w:tcPr>
            <w:tcW w:w="900" w:type="dxa"/>
            <w:noWrap/>
            <w:hideMark/>
          </w:tcPr>
          <w:p w14:paraId="7619A4F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300.00</w:t>
            </w:r>
          </w:p>
        </w:tc>
        <w:tc>
          <w:tcPr>
            <w:tcW w:w="990" w:type="dxa"/>
            <w:hideMark/>
          </w:tcPr>
          <w:p w14:paraId="50D9B05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129.30</w:t>
            </w:r>
          </w:p>
        </w:tc>
        <w:tc>
          <w:tcPr>
            <w:tcW w:w="990" w:type="dxa"/>
            <w:hideMark/>
          </w:tcPr>
          <w:p w14:paraId="4A4E6D3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18.92</w:t>
            </w:r>
          </w:p>
        </w:tc>
        <w:tc>
          <w:tcPr>
            <w:tcW w:w="2880" w:type="dxa"/>
            <w:hideMark/>
          </w:tcPr>
          <w:p w14:paraId="3DC1BE7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300 LF, Average Stream Bank Height: 4.5 ft, Sediment Delivery Ratio: 0.181; Protocol 2 - Average Stream Bank Width: 6 ft</w:t>
            </w:r>
          </w:p>
        </w:tc>
        <w:tc>
          <w:tcPr>
            <w:tcW w:w="990" w:type="dxa"/>
            <w:hideMark/>
          </w:tcPr>
          <w:p w14:paraId="4CB5888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6.6%</w:t>
            </w:r>
            <w:r w:rsidRPr="00FD0520">
              <w:rPr>
                <w:rFonts w:ascii="Segoe UI" w:hAnsi="Segoe UI" w:cs="Segoe UI"/>
                <w:color w:val="000000"/>
                <w:sz w:val="16"/>
                <w:szCs w:val="16"/>
              </w:rPr>
              <w:br/>
              <w:t>Note 1</w:t>
            </w:r>
          </w:p>
        </w:tc>
        <w:tc>
          <w:tcPr>
            <w:tcW w:w="1195" w:type="dxa"/>
            <w:noWrap/>
            <w:hideMark/>
          </w:tcPr>
          <w:p w14:paraId="6B43184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1.90</w:t>
            </w:r>
          </w:p>
        </w:tc>
        <w:tc>
          <w:tcPr>
            <w:tcW w:w="1196" w:type="dxa"/>
            <w:noWrap/>
            <w:hideMark/>
          </w:tcPr>
          <w:p w14:paraId="0806497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0.10</w:t>
            </w:r>
          </w:p>
        </w:tc>
        <w:tc>
          <w:tcPr>
            <w:tcW w:w="1196" w:type="dxa"/>
            <w:noWrap/>
            <w:hideMark/>
          </w:tcPr>
          <w:p w14:paraId="743CF13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127.40</w:t>
            </w:r>
          </w:p>
        </w:tc>
        <w:tc>
          <w:tcPr>
            <w:tcW w:w="1196" w:type="dxa"/>
            <w:noWrap/>
            <w:hideMark/>
          </w:tcPr>
          <w:p w14:paraId="60FF5B9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18.83</w:t>
            </w:r>
          </w:p>
        </w:tc>
      </w:tr>
      <w:tr w:rsidR="0022509C" w:rsidRPr="00FD0520" w14:paraId="4672A531" w14:textId="77777777" w:rsidTr="00295BFC">
        <w:trPr>
          <w:trHeight w:val="620"/>
        </w:trPr>
        <w:tc>
          <w:tcPr>
            <w:tcW w:w="1795" w:type="dxa"/>
            <w:hideMark/>
          </w:tcPr>
          <w:p w14:paraId="31019AD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Green Hollow Court Maintenance Improvements</w:t>
            </w:r>
          </w:p>
        </w:tc>
        <w:tc>
          <w:tcPr>
            <w:tcW w:w="1260" w:type="dxa"/>
            <w:noWrap/>
            <w:hideMark/>
          </w:tcPr>
          <w:p w14:paraId="259D760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8/28/2015</w:t>
            </w:r>
          </w:p>
        </w:tc>
        <w:tc>
          <w:tcPr>
            <w:tcW w:w="1260" w:type="dxa"/>
            <w:noWrap/>
            <w:hideMark/>
          </w:tcPr>
          <w:p w14:paraId="24C5E18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-77.2472992</w:t>
            </w:r>
          </w:p>
        </w:tc>
        <w:tc>
          <w:tcPr>
            <w:tcW w:w="1170" w:type="dxa"/>
            <w:noWrap/>
            <w:hideMark/>
          </w:tcPr>
          <w:p w14:paraId="5669E2F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38.7845001</w:t>
            </w:r>
          </w:p>
        </w:tc>
        <w:tc>
          <w:tcPr>
            <w:tcW w:w="1260" w:type="dxa"/>
            <w:noWrap/>
            <w:hideMark/>
          </w:tcPr>
          <w:p w14:paraId="3734FF4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0732806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0.60</w:t>
            </w:r>
          </w:p>
        </w:tc>
        <w:tc>
          <w:tcPr>
            <w:tcW w:w="1080" w:type="dxa"/>
            <w:noWrap/>
            <w:hideMark/>
          </w:tcPr>
          <w:p w14:paraId="3774533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0.46</w:t>
            </w:r>
          </w:p>
        </w:tc>
        <w:tc>
          <w:tcPr>
            <w:tcW w:w="900" w:type="dxa"/>
            <w:noWrap/>
            <w:hideMark/>
          </w:tcPr>
          <w:p w14:paraId="04AA665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0.14</w:t>
            </w:r>
          </w:p>
        </w:tc>
        <w:tc>
          <w:tcPr>
            <w:tcW w:w="900" w:type="dxa"/>
            <w:noWrap/>
            <w:hideMark/>
          </w:tcPr>
          <w:p w14:paraId="1824D1E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100.00</w:t>
            </w:r>
          </w:p>
        </w:tc>
        <w:tc>
          <w:tcPr>
            <w:tcW w:w="990" w:type="dxa"/>
            <w:hideMark/>
          </w:tcPr>
          <w:p w14:paraId="57954A8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20.93</w:t>
            </w:r>
          </w:p>
        </w:tc>
        <w:tc>
          <w:tcPr>
            <w:tcW w:w="990" w:type="dxa"/>
            <w:hideMark/>
          </w:tcPr>
          <w:p w14:paraId="1559256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9.64</w:t>
            </w:r>
          </w:p>
        </w:tc>
        <w:tc>
          <w:tcPr>
            <w:tcW w:w="2880" w:type="dxa"/>
            <w:hideMark/>
          </w:tcPr>
          <w:p w14:paraId="17FD1D7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CBP Urban Stream Restoration Expert Panel: Protocol 1 -Existing Length: 110 LF, Average Stream Bank Height: 100 ft, Sediment Delivery Ratio: 0.181 </w:t>
            </w:r>
          </w:p>
        </w:tc>
        <w:tc>
          <w:tcPr>
            <w:tcW w:w="990" w:type="dxa"/>
            <w:noWrap/>
            <w:hideMark/>
          </w:tcPr>
          <w:p w14:paraId="64601C6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w:t>
            </w:r>
          </w:p>
        </w:tc>
        <w:tc>
          <w:tcPr>
            <w:tcW w:w="1195" w:type="dxa"/>
            <w:noWrap/>
            <w:hideMark/>
          </w:tcPr>
          <w:p w14:paraId="562F2BE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0.00</w:t>
            </w:r>
          </w:p>
        </w:tc>
        <w:tc>
          <w:tcPr>
            <w:tcW w:w="1196" w:type="dxa"/>
            <w:noWrap/>
            <w:hideMark/>
          </w:tcPr>
          <w:p w14:paraId="6AB53B5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0.00</w:t>
            </w:r>
          </w:p>
        </w:tc>
        <w:tc>
          <w:tcPr>
            <w:tcW w:w="1196" w:type="dxa"/>
            <w:noWrap/>
            <w:hideMark/>
          </w:tcPr>
          <w:p w14:paraId="45B2C92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20.93</w:t>
            </w:r>
          </w:p>
        </w:tc>
        <w:tc>
          <w:tcPr>
            <w:tcW w:w="1196" w:type="dxa"/>
            <w:noWrap/>
            <w:hideMark/>
          </w:tcPr>
          <w:p w14:paraId="76DAE43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9.64</w:t>
            </w:r>
          </w:p>
        </w:tc>
      </w:tr>
      <w:tr w:rsidR="0022509C" w:rsidRPr="00FD0520" w14:paraId="4F18B974" w14:textId="77777777" w:rsidTr="00295BFC">
        <w:trPr>
          <w:trHeight w:val="930"/>
        </w:trPr>
        <w:tc>
          <w:tcPr>
            <w:tcW w:w="1795" w:type="dxa"/>
            <w:hideMark/>
          </w:tcPr>
          <w:p w14:paraId="3738291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Paul Spring Branch Tributary at GMP</w:t>
            </w:r>
          </w:p>
        </w:tc>
        <w:tc>
          <w:tcPr>
            <w:tcW w:w="1260" w:type="dxa"/>
            <w:noWrap/>
            <w:hideMark/>
          </w:tcPr>
          <w:p w14:paraId="008CF42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9/10/2015</w:t>
            </w:r>
          </w:p>
        </w:tc>
        <w:tc>
          <w:tcPr>
            <w:tcW w:w="1260" w:type="dxa"/>
            <w:noWrap/>
            <w:hideMark/>
          </w:tcPr>
          <w:p w14:paraId="3A7E663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-77.0530172</w:t>
            </w:r>
          </w:p>
        </w:tc>
        <w:tc>
          <w:tcPr>
            <w:tcW w:w="1170" w:type="dxa"/>
            <w:noWrap/>
            <w:hideMark/>
          </w:tcPr>
          <w:p w14:paraId="1E24FA3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38.7532179</w:t>
            </w:r>
          </w:p>
        </w:tc>
        <w:tc>
          <w:tcPr>
            <w:tcW w:w="1260" w:type="dxa"/>
            <w:noWrap/>
            <w:hideMark/>
          </w:tcPr>
          <w:p w14:paraId="0BA0F7C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394EBD0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47.31</w:t>
            </w:r>
          </w:p>
        </w:tc>
        <w:tc>
          <w:tcPr>
            <w:tcW w:w="1080" w:type="dxa"/>
            <w:noWrap/>
            <w:hideMark/>
          </w:tcPr>
          <w:p w14:paraId="1CB580D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14.59</w:t>
            </w:r>
          </w:p>
        </w:tc>
        <w:tc>
          <w:tcPr>
            <w:tcW w:w="900" w:type="dxa"/>
            <w:noWrap/>
            <w:hideMark/>
          </w:tcPr>
          <w:p w14:paraId="7A1BA74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32.72</w:t>
            </w:r>
          </w:p>
        </w:tc>
        <w:tc>
          <w:tcPr>
            <w:tcW w:w="900" w:type="dxa"/>
            <w:noWrap/>
            <w:hideMark/>
          </w:tcPr>
          <w:p w14:paraId="11ECD7A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562.00</w:t>
            </w:r>
          </w:p>
        </w:tc>
        <w:tc>
          <w:tcPr>
            <w:tcW w:w="990" w:type="dxa"/>
            <w:hideMark/>
          </w:tcPr>
          <w:p w14:paraId="46194C7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195.13</w:t>
            </w:r>
          </w:p>
        </w:tc>
        <w:tc>
          <w:tcPr>
            <w:tcW w:w="990" w:type="dxa"/>
            <w:hideMark/>
          </w:tcPr>
          <w:p w14:paraId="5397AA0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41.36</w:t>
            </w:r>
          </w:p>
        </w:tc>
        <w:tc>
          <w:tcPr>
            <w:tcW w:w="2880" w:type="dxa"/>
            <w:hideMark/>
          </w:tcPr>
          <w:p w14:paraId="7C61BF5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CBP Urban Stream Restoration Expert Panel: Protocol 1 -Existing Length: 562 LF, Average Stream Bank Height: 5.25 ft, Sediment Delivery Ratio: </w:t>
            </w:r>
            <w:r w:rsidRPr="00FD0520">
              <w:rPr>
                <w:rFonts w:ascii="Segoe UI" w:hAnsi="Segoe UI" w:cs="Segoe UI"/>
                <w:color w:val="000000"/>
                <w:sz w:val="16"/>
                <w:szCs w:val="16"/>
              </w:rPr>
              <w:lastRenderedPageBreak/>
              <w:t>0.065; Protocol 2 - Average Stream Bank Width: 5.5 ft</w:t>
            </w:r>
          </w:p>
        </w:tc>
        <w:tc>
          <w:tcPr>
            <w:tcW w:w="990" w:type="dxa"/>
            <w:noWrap/>
            <w:hideMark/>
          </w:tcPr>
          <w:p w14:paraId="4CF6DB7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lastRenderedPageBreak/>
              <w:t>24.5%</w:t>
            </w:r>
          </w:p>
        </w:tc>
        <w:tc>
          <w:tcPr>
            <w:tcW w:w="1195" w:type="dxa"/>
            <w:noWrap/>
            <w:hideMark/>
          </w:tcPr>
          <w:p w14:paraId="354EB3D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8.42</w:t>
            </w:r>
          </w:p>
        </w:tc>
        <w:tc>
          <w:tcPr>
            <w:tcW w:w="1196" w:type="dxa"/>
            <w:noWrap/>
            <w:hideMark/>
          </w:tcPr>
          <w:p w14:paraId="2756BEE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0.70</w:t>
            </w:r>
          </w:p>
        </w:tc>
        <w:tc>
          <w:tcPr>
            <w:tcW w:w="1196" w:type="dxa"/>
            <w:noWrap/>
            <w:hideMark/>
          </w:tcPr>
          <w:p w14:paraId="45E6CF2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186.71</w:t>
            </w:r>
          </w:p>
        </w:tc>
        <w:tc>
          <w:tcPr>
            <w:tcW w:w="1196" w:type="dxa"/>
            <w:noWrap/>
            <w:hideMark/>
          </w:tcPr>
          <w:p w14:paraId="42A500B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40.66</w:t>
            </w:r>
          </w:p>
        </w:tc>
      </w:tr>
      <w:tr w:rsidR="0022509C" w:rsidRPr="00FD0520" w14:paraId="2E78ACB0" w14:textId="77777777" w:rsidTr="00295BFC">
        <w:trPr>
          <w:trHeight w:val="620"/>
        </w:trPr>
        <w:tc>
          <w:tcPr>
            <w:tcW w:w="1795" w:type="dxa"/>
            <w:hideMark/>
          </w:tcPr>
          <w:p w14:paraId="028F7C99" w14:textId="77777777" w:rsidR="0022509C" w:rsidRPr="00FD0520" w:rsidRDefault="0022509C" w:rsidP="00295BFC">
            <w:pPr>
              <w:spacing w:after="0" w:line="240" w:lineRule="auto"/>
              <w:rPr>
                <w:rFonts w:ascii="Segoe UI" w:hAnsi="Segoe UI" w:cs="Segoe UI"/>
                <w:color w:val="000000"/>
                <w:sz w:val="16"/>
                <w:szCs w:val="16"/>
              </w:rPr>
            </w:pPr>
            <w:proofErr w:type="spellStart"/>
            <w:r w:rsidRPr="00FD0520">
              <w:rPr>
                <w:rFonts w:ascii="Segoe UI" w:hAnsi="Segoe UI" w:cs="Segoe UI"/>
                <w:color w:val="000000"/>
                <w:sz w:val="16"/>
                <w:szCs w:val="16"/>
              </w:rPr>
              <w:t>Crestleigh</w:t>
            </w:r>
            <w:proofErr w:type="spellEnd"/>
            <w:r w:rsidRPr="00FD0520">
              <w:rPr>
                <w:rFonts w:ascii="Segoe UI" w:hAnsi="Segoe UI" w:cs="Segoe UI"/>
                <w:color w:val="000000"/>
                <w:sz w:val="16"/>
                <w:szCs w:val="16"/>
              </w:rPr>
              <w:t xml:space="preserve"> Way Outfall Restoration (AC83-0007)</w:t>
            </w:r>
          </w:p>
        </w:tc>
        <w:tc>
          <w:tcPr>
            <w:tcW w:w="1260" w:type="dxa"/>
            <w:noWrap/>
            <w:hideMark/>
          </w:tcPr>
          <w:p w14:paraId="55ABAAC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9/14/2015</w:t>
            </w:r>
          </w:p>
        </w:tc>
        <w:tc>
          <w:tcPr>
            <w:tcW w:w="1260" w:type="dxa"/>
            <w:noWrap/>
            <w:hideMark/>
          </w:tcPr>
          <w:p w14:paraId="35C4AE0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-77.1689987</w:t>
            </w:r>
          </w:p>
        </w:tc>
        <w:tc>
          <w:tcPr>
            <w:tcW w:w="1170" w:type="dxa"/>
            <w:noWrap/>
            <w:hideMark/>
          </w:tcPr>
          <w:p w14:paraId="55542EE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38.7583008</w:t>
            </w:r>
          </w:p>
        </w:tc>
        <w:tc>
          <w:tcPr>
            <w:tcW w:w="1260" w:type="dxa"/>
            <w:noWrap/>
            <w:hideMark/>
          </w:tcPr>
          <w:p w14:paraId="1999671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2D15604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14.35</w:t>
            </w:r>
          </w:p>
        </w:tc>
        <w:tc>
          <w:tcPr>
            <w:tcW w:w="1080" w:type="dxa"/>
            <w:noWrap/>
            <w:hideMark/>
          </w:tcPr>
          <w:p w14:paraId="281C86F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4.93</w:t>
            </w:r>
          </w:p>
        </w:tc>
        <w:tc>
          <w:tcPr>
            <w:tcW w:w="900" w:type="dxa"/>
            <w:noWrap/>
            <w:hideMark/>
          </w:tcPr>
          <w:p w14:paraId="6971E05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9.42</w:t>
            </w:r>
          </w:p>
        </w:tc>
        <w:tc>
          <w:tcPr>
            <w:tcW w:w="900" w:type="dxa"/>
            <w:noWrap/>
            <w:hideMark/>
          </w:tcPr>
          <w:p w14:paraId="50B8F93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105.00</w:t>
            </w:r>
          </w:p>
        </w:tc>
        <w:tc>
          <w:tcPr>
            <w:tcW w:w="990" w:type="dxa"/>
            <w:hideMark/>
          </w:tcPr>
          <w:p w14:paraId="633DC45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11.72</w:t>
            </w:r>
          </w:p>
        </w:tc>
        <w:tc>
          <w:tcPr>
            <w:tcW w:w="990" w:type="dxa"/>
            <w:hideMark/>
          </w:tcPr>
          <w:p w14:paraId="53A2262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5.40</w:t>
            </w:r>
          </w:p>
        </w:tc>
        <w:tc>
          <w:tcPr>
            <w:tcW w:w="2880" w:type="dxa"/>
            <w:hideMark/>
          </w:tcPr>
          <w:p w14:paraId="0E9DA8B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CBP Urban Stream Restoration Expert Panel: Protocol 1 -Existing Length: 70 LF, Average Stream Bank Height: 105 ft, Sediment Delivery Ratio: 0.065 </w:t>
            </w:r>
          </w:p>
        </w:tc>
        <w:tc>
          <w:tcPr>
            <w:tcW w:w="990" w:type="dxa"/>
            <w:noWrap/>
            <w:hideMark/>
          </w:tcPr>
          <w:p w14:paraId="515F31F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w:t>
            </w:r>
          </w:p>
        </w:tc>
        <w:tc>
          <w:tcPr>
            <w:tcW w:w="1195" w:type="dxa"/>
            <w:noWrap/>
            <w:hideMark/>
          </w:tcPr>
          <w:p w14:paraId="4C0C289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0.00</w:t>
            </w:r>
          </w:p>
        </w:tc>
        <w:tc>
          <w:tcPr>
            <w:tcW w:w="1196" w:type="dxa"/>
            <w:noWrap/>
            <w:hideMark/>
          </w:tcPr>
          <w:p w14:paraId="097D351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0.00</w:t>
            </w:r>
          </w:p>
        </w:tc>
        <w:tc>
          <w:tcPr>
            <w:tcW w:w="1196" w:type="dxa"/>
            <w:noWrap/>
            <w:hideMark/>
          </w:tcPr>
          <w:p w14:paraId="236A9B3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11.72</w:t>
            </w:r>
          </w:p>
        </w:tc>
        <w:tc>
          <w:tcPr>
            <w:tcW w:w="1196" w:type="dxa"/>
            <w:noWrap/>
            <w:hideMark/>
          </w:tcPr>
          <w:p w14:paraId="4BD110A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5.40</w:t>
            </w:r>
          </w:p>
        </w:tc>
      </w:tr>
      <w:tr w:rsidR="0022509C" w:rsidRPr="00FD0520" w14:paraId="3B56FE6B" w14:textId="77777777" w:rsidTr="00295BFC">
        <w:trPr>
          <w:trHeight w:val="620"/>
        </w:trPr>
        <w:tc>
          <w:tcPr>
            <w:tcW w:w="1795" w:type="dxa"/>
            <w:hideMark/>
          </w:tcPr>
          <w:p w14:paraId="6685A37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Lenox Drive Outfall Restoration (AC83-0006)</w:t>
            </w:r>
          </w:p>
        </w:tc>
        <w:tc>
          <w:tcPr>
            <w:tcW w:w="1260" w:type="dxa"/>
            <w:noWrap/>
            <w:hideMark/>
          </w:tcPr>
          <w:p w14:paraId="2FDE048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10/30/2015</w:t>
            </w:r>
          </w:p>
        </w:tc>
        <w:tc>
          <w:tcPr>
            <w:tcW w:w="1260" w:type="dxa"/>
            <w:noWrap/>
            <w:hideMark/>
          </w:tcPr>
          <w:p w14:paraId="736043C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-77.2805023</w:t>
            </w:r>
          </w:p>
        </w:tc>
        <w:tc>
          <w:tcPr>
            <w:tcW w:w="1170" w:type="dxa"/>
            <w:noWrap/>
            <w:hideMark/>
          </w:tcPr>
          <w:p w14:paraId="4F15CF0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38.8372002</w:t>
            </w:r>
          </w:p>
        </w:tc>
        <w:tc>
          <w:tcPr>
            <w:tcW w:w="1260" w:type="dxa"/>
            <w:noWrap/>
            <w:hideMark/>
          </w:tcPr>
          <w:p w14:paraId="12B3812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0B6D9D1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16.26</w:t>
            </w:r>
          </w:p>
        </w:tc>
        <w:tc>
          <w:tcPr>
            <w:tcW w:w="1080" w:type="dxa"/>
            <w:noWrap/>
            <w:hideMark/>
          </w:tcPr>
          <w:p w14:paraId="072F52F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5.31</w:t>
            </w:r>
          </w:p>
        </w:tc>
        <w:tc>
          <w:tcPr>
            <w:tcW w:w="900" w:type="dxa"/>
            <w:noWrap/>
            <w:hideMark/>
          </w:tcPr>
          <w:p w14:paraId="3D8FAE7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10.95</w:t>
            </w:r>
          </w:p>
        </w:tc>
        <w:tc>
          <w:tcPr>
            <w:tcW w:w="900" w:type="dxa"/>
            <w:noWrap/>
            <w:hideMark/>
          </w:tcPr>
          <w:p w14:paraId="4C25F7E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100.00</w:t>
            </w:r>
          </w:p>
        </w:tc>
        <w:tc>
          <w:tcPr>
            <w:tcW w:w="990" w:type="dxa"/>
            <w:hideMark/>
          </w:tcPr>
          <w:p w14:paraId="67A45AD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29.22</w:t>
            </w:r>
          </w:p>
        </w:tc>
        <w:tc>
          <w:tcPr>
            <w:tcW w:w="990" w:type="dxa"/>
            <w:hideMark/>
          </w:tcPr>
          <w:p w14:paraId="273DE8F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13.46</w:t>
            </w:r>
          </w:p>
        </w:tc>
        <w:tc>
          <w:tcPr>
            <w:tcW w:w="2880" w:type="dxa"/>
            <w:hideMark/>
          </w:tcPr>
          <w:p w14:paraId="0D1EECB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CBP Urban Stream Restoration Expert Panel: Protocol 1 -Existing Length: 120 LF, Average Stream Bank Height: 100 ft, Sediment Delivery Ratio: 0.181 </w:t>
            </w:r>
          </w:p>
        </w:tc>
        <w:tc>
          <w:tcPr>
            <w:tcW w:w="990" w:type="dxa"/>
            <w:noWrap/>
            <w:hideMark/>
          </w:tcPr>
          <w:p w14:paraId="766B65D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w:t>
            </w:r>
          </w:p>
        </w:tc>
        <w:tc>
          <w:tcPr>
            <w:tcW w:w="1195" w:type="dxa"/>
            <w:noWrap/>
            <w:hideMark/>
          </w:tcPr>
          <w:p w14:paraId="112FE37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0.13</w:t>
            </w:r>
          </w:p>
        </w:tc>
        <w:tc>
          <w:tcPr>
            <w:tcW w:w="1196" w:type="dxa"/>
            <w:noWrap/>
            <w:hideMark/>
          </w:tcPr>
          <w:p w14:paraId="75373DB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0.01</w:t>
            </w:r>
          </w:p>
        </w:tc>
        <w:tc>
          <w:tcPr>
            <w:tcW w:w="1196" w:type="dxa"/>
            <w:noWrap/>
            <w:hideMark/>
          </w:tcPr>
          <w:p w14:paraId="6346EF9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29.09</w:t>
            </w:r>
          </w:p>
        </w:tc>
        <w:tc>
          <w:tcPr>
            <w:tcW w:w="1196" w:type="dxa"/>
            <w:noWrap/>
            <w:hideMark/>
          </w:tcPr>
          <w:p w14:paraId="33616B1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13.45</w:t>
            </w:r>
          </w:p>
        </w:tc>
      </w:tr>
      <w:tr w:rsidR="0022509C" w:rsidRPr="00FD0520" w14:paraId="1D225F59" w14:textId="77777777" w:rsidTr="00295BFC">
        <w:trPr>
          <w:trHeight w:val="930"/>
        </w:trPr>
        <w:tc>
          <w:tcPr>
            <w:tcW w:w="1795" w:type="dxa"/>
            <w:hideMark/>
          </w:tcPr>
          <w:p w14:paraId="136B224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Rainbow Bridge Lane Outfall Restoration (PC83-0003)</w:t>
            </w:r>
          </w:p>
        </w:tc>
        <w:tc>
          <w:tcPr>
            <w:tcW w:w="1260" w:type="dxa"/>
            <w:noWrap/>
            <w:hideMark/>
          </w:tcPr>
          <w:p w14:paraId="100E6AE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12/15/2015</w:t>
            </w:r>
          </w:p>
        </w:tc>
        <w:tc>
          <w:tcPr>
            <w:tcW w:w="1260" w:type="dxa"/>
            <w:noWrap/>
            <w:hideMark/>
          </w:tcPr>
          <w:p w14:paraId="14284F2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-77.2342987</w:t>
            </w:r>
          </w:p>
        </w:tc>
        <w:tc>
          <w:tcPr>
            <w:tcW w:w="1170" w:type="dxa"/>
            <w:noWrap/>
            <w:hideMark/>
          </w:tcPr>
          <w:p w14:paraId="697245B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38.7363014</w:t>
            </w:r>
          </w:p>
        </w:tc>
        <w:tc>
          <w:tcPr>
            <w:tcW w:w="1260" w:type="dxa"/>
            <w:noWrap/>
            <w:hideMark/>
          </w:tcPr>
          <w:p w14:paraId="5FE96B8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18CFD38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2.23</w:t>
            </w:r>
          </w:p>
        </w:tc>
        <w:tc>
          <w:tcPr>
            <w:tcW w:w="1080" w:type="dxa"/>
            <w:noWrap/>
            <w:hideMark/>
          </w:tcPr>
          <w:p w14:paraId="77F354B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1.59</w:t>
            </w:r>
          </w:p>
        </w:tc>
        <w:tc>
          <w:tcPr>
            <w:tcW w:w="900" w:type="dxa"/>
            <w:noWrap/>
            <w:hideMark/>
          </w:tcPr>
          <w:p w14:paraId="4D0696F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0.64</w:t>
            </w:r>
          </w:p>
        </w:tc>
        <w:tc>
          <w:tcPr>
            <w:tcW w:w="900" w:type="dxa"/>
            <w:noWrap/>
            <w:hideMark/>
          </w:tcPr>
          <w:p w14:paraId="10D9BC6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100.00</w:t>
            </w:r>
          </w:p>
        </w:tc>
        <w:tc>
          <w:tcPr>
            <w:tcW w:w="990" w:type="dxa"/>
            <w:hideMark/>
          </w:tcPr>
          <w:p w14:paraId="0C1E546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11.72</w:t>
            </w:r>
          </w:p>
        </w:tc>
        <w:tc>
          <w:tcPr>
            <w:tcW w:w="990" w:type="dxa"/>
            <w:hideMark/>
          </w:tcPr>
          <w:p w14:paraId="0298ACB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5.40</w:t>
            </w:r>
          </w:p>
        </w:tc>
        <w:tc>
          <w:tcPr>
            <w:tcW w:w="2880" w:type="dxa"/>
            <w:hideMark/>
          </w:tcPr>
          <w:p w14:paraId="3627A6C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70 LF, Average Stream Bank Height: 100 ft, Sediment Delivery Ratio: 0.181; Protocol 4: Runoff Depth Treated: 0.05in</w:t>
            </w:r>
          </w:p>
        </w:tc>
        <w:tc>
          <w:tcPr>
            <w:tcW w:w="990" w:type="dxa"/>
            <w:noWrap/>
            <w:hideMark/>
          </w:tcPr>
          <w:p w14:paraId="2A35EB2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11.9%</w:t>
            </w:r>
          </w:p>
        </w:tc>
        <w:tc>
          <w:tcPr>
            <w:tcW w:w="1195" w:type="dxa"/>
            <w:noWrap/>
            <w:hideMark/>
          </w:tcPr>
          <w:p w14:paraId="718AECE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0.25</w:t>
            </w:r>
          </w:p>
        </w:tc>
        <w:tc>
          <w:tcPr>
            <w:tcW w:w="1196" w:type="dxa"/>
            <w:noWrap/>
            <w:hideMark/>
          </w:tcPr>
          <w:p w14:paraId="79AEC9B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0.03</w:t>
            </w:r>
          </w:p>
        </w:tc>
        <w:tc>
          <w:tcPr>
            <w:tcW w:w="1196" w:type="dxa"/>
            <w:noWrap/>
            <w:hideMark/>
          </w:tcPr>
          <w:p w14:paraId="417E022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11.47</w:t>
            </w:r>
          </w:p>
        </w:tc>
        <w:tc>
          <w:tcPr>
            <w:tcW w:w="1196" w:type="dxa"/>
            <w:noWrap/>
            <w:hideMark/>
          </w:tcPr>
          <w:p w14:paraId="1A251EF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5.37</w:t>
            </w:r>
          </w:p>
        </w:tc>
      </w:tr>
      <w:tr w:rsidR="0022509C" w:rsidRPr="00FD0520" w14:paraId="3062A309" w14:textId="77777777" w:rsidTr="00295BFC">
        <w:trPr>
          <w:trHeight w:val="930"/>
        </w:trPr>
        <w:tc>
          <w:tcPr>
            <w:tcW w:w="1795" w:type="dxa"/>
            <w:hideMark/>
          </w:tcPr>
          <w:p w14:paraId="4AB09CD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5216 </w:t>
            </w:r>
            <w:proofErr w:type="spellStart"/>
            <w:r w:rsidRPr="00FD0520">
              <w:rPr>
                <w:rFonts w:ascii="Segoe UI" w:hAnsi="Segoe UI" w:cs="Segoe UI"/>
                <w:color w:val="000000"/>
                <w:sz w:val="16"/>
                <w:szCs w:val="16"/>
              </w:rPr>
              <w:t>Inverchapel</w:t>
            </w:r>
            <w:proofErr w:type="spellEnd"/>
            <w:r w:rsidRPr="00FD0520">
              <w:rPr>
                <w:rFonts w:ascii="Segoe UI" w:hAnsi="Segoe UI" w:cs="Segoe UI"/>
                <w:color w:val="000000"/>
                <w:sz w:val="16"/>
                <w:szCs w:val="16"/>
              </w:rPr>
              <w:t xml:space="preserve"> Rd (AC83-0003)</w:t>
            </w:r>
          </w:p>
        </w:tc>
        <w:tc>
          <w:tcPr>
            <w:tcW w:w="1260" w:type="dxa"/>
            <w:noWrap/>
            <w:hideMark/>
          </w:tcPr>
          <w:p w14:paraId="747DD73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12/21/2015</w:t>
            </w:r>
          </w:p>
        </w:tc>
        <w:tc>
          <w:tcPr>
            <w:tcW w:w="1260" w:type="dxa"/>
            <w:noWrap/>
            <w:hideMark/>
          </w:tcPr>
          <w:p w14:paraId="1AB5730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-77.23000389</w:t>
            </w:r>
          </w:p>
        </w:tc>
        <w:tc>
          <w:tcPr>
            <w:tcW w:w="1170" w:type="dxa"/>
            <w:noWrap/>
            <w:hideMark/>
          </w:tcPr>
          <w:p w14:paraId="3E09BF1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38.80915889</w:t>
            </w:r>
          </w:p>
        </w:tc>
        <w:tc>
          <w:tcPr>
            <w:tcW w:w="1260" w:type="dxa"/>
            <w:noWrap/>
            <w:hideMark/>
          </w:tcPr>
          <w:p w14:paraId="16F5758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61AAAC8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35.64</w:t>
            </w:r>
          </w:p>
        </w:tc>
        <w:tc>
          <w:tcPr>
            <w:tcW w:w="1080" w:type="dxa"/>
            <w:noWrap/>
            <w:hideMark/>
          </w:tcPr>
          <w:p w14:paraId="6BA8E9B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15.85</w:t>
            </w:r>
          </w:p>
        </w:tc>
        <w:tc>
          <w:tcPr>
            <w:tcW w:w="900" w:type="dxa"/>
            <w:noWrap/>
            <w:hideMark/>
          </w:tcPr>
          <w:p w14:paraId="4A1B004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19.79</w:t>
            </w:r>
          </w:p>
        </w:tc>
        <w:tc>
          <w:tcPr>
            <w:tcW w:w="900" w:type="dxa"/>
            <w:noWrap/>
            <w:hideMark/>
          </w:tcPr>
          <w:p w14:paraId="08E7565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175.00</w:t>
            </w:r>
          </w:p>
        </w:tc>
        <w:tc>
          <w:tcPr>
            <w:tcW w:w="990" w:type="dxa"/>
            <w:hideMark/>
          </w:tcPr>
          <w:p w14:paraId="2DE78B8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20.24</w:t>
            </w:r>
          </w:p>
        </w:tc>
        <w:tc>
          <w:tcPr>
            <w:tcW w:w="990" w:type="dxa"/>
            <w:hideMark/>
          </w:tcPr>
          <w:p w14:paraId="26E006D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9.32</w:t>
            </w:r>
          </w:p>
        </w:tc>
        <w:tc>
          <w:tcPr>
            <w:tcW w:w="2880" w:type="dxa"/>
            <w:hideMark/>
          </w:tcPr>
          <w:p w14:paraId="7B744A2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175 LF, Average Stream Bank Height: 175 ft, Sediment Delivery Ratio: 0.181; Protocol 4: Runoff Depth Treated: 1.16in</w:t>
            </w:r>
          </w:p>
        </w:tc>
        <w:tc>
          <w:tcPr>
            <w:tcW w:w="990" w:type="dxa"/>
            <w:noWrap/>
            <w:hideMark/>
          </w:tcPr>
          <w:p w14:paraId="374E0D1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w:t>
            </w:r>
          </w:p>
        </w:tc>
        <w:tc>
          <w:tcPr>
            <w:tcW w:w="1195" w:type="dxa"/>
            <w:noWrap/>
            <w:hideMark/>
          </w:tcPr>
          <w:p w14:paraId="4859117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0.32</w:t>
            </w:r>
          </w:p>
        </w:tc>
        <w:tc>
          <w:tcPr>
            <w:tcW w:w="1196" w:type="dxa"/>
            <w:noWrap/>
            <w:hideMark/>
          </w:tcPr>
          <w:p w14:paraId="1C008BA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0.08</w:t>
            </w:r>
          </w:p>
        </w:tc>
        <w:tc>
          <w:tcPr>
            <w:tcW w:w="1196" w:type="dxa"/>
            <w:noWrap/>
            <w:hideMark/>
          </w:tcPr>
          <w:p w14:paraId="5BF9613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19.92</w:t>
            </w:r>
          </w:p>
        </w:tc>
        <w:tc>
          <w:tcPr>
            <w:tcW w:w="1196" w:type="dxa"/>
            <w:noWrap/>
            <w:hideMark/>
          </w:tcPr>
          <w:p w14:paraId="0912C6D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9.24</w:t>
            </w:r>
          </w:p>
        </w:tc>
      </w:tr>
      <w:tr w:rsidR="0022509C" w:rsidRPr="00FD0520" w14:paraId="7AB041A7" w14:textId="77777777" w:rsidTr="00295BFC">
        <w:trPr>
          <w:trHeight w:val="620"/>
        </w:trPr>
        <w:tc>
          <w:tcPr>
            <w:tcW w:w="1795" w:type="dxa"/>
            <w:hideMark/>
          </w:tcPr>
          <w:p w14:paraId="531558F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Colony Park Sec 1 Rec Center Lower PD (PC9131/0175DP&amp;0390DP)</w:t>
            </w:r>
          </w:p>
        </w:tc>
        <w:tc>
          <w:tcPr>
            <w:tcW w:w="1260" w:type="dxa"/>
            <w:noWrap/>
            <w:hideMark/>
          </w:tcPr>
          <w:p w14:paraId="7502437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5/22/2016</w:t>
            </w:r>
          </w:p>
        </w:tc>
        <w:tc>
          <w:tcPr>
            <w:tcW w:w="1260" w:type="dxa"/>
            <w:noWrap/>
            <w:hideMark/>
          </w:tcPr>
          <w:p w14:paraId="72E2CFE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-77.298105</w:t>
            </w:r>
          </w:p>
        </w:tc>
        <w:tc>
          <w:tcPr>
            <w:tcW w:w="1170" w:type="dxa"/>
            <w:noWrap/>
            <w:hideMark/>
          </w:tcPr>
          <w:p w14:paraId="024E6FB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38.798676</w:t>
            </w:r>
          </w:p>
        </w:tc>
        <w:tc>
          <w:tcPr>
            <w:tcW w:w="1260" w:type="dxa"/>
            <w:noWrap/>
            <w:hideMark/>
          </w:tcPr>
          <w:p w14:paraId="16208C2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79ACC73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68.65</w:t>
            </w:r>
          </w:p>
        </w:tc>
        <w:tc>
          <w:tcPr>
            <w:tcW w:w="1080" w:type="dxa"/>
            <w:noWrap/>
            <w:hideMark/>
          </w:tcPr>
          <w:p w14:paraId="7463C28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19.31</w:t>
            </w:r>
          </w:p>
        </w:tc>
        <w:tc>
          <w:tcPr>
            <w:tcW w:w="900" w:type="dxa"/>
            <w:noWrap/>
            <w:hideMark/>
          </w:tcPr>
          <w:p w14:paraId="32299ED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49.34</w:t>
            </w:r>
          </w:p>
        </w:tc>
        <w:tc>
          <w:tcPr>
            <w:tcW w:w="900" w:type="dxa"/>
            <w:noWrap/>
            <w:hideMark/>
          </w:tcPr>
          <w:p w14:paraId="01BE643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310.00</w:t>
            </w:r>
          </w:p>
        </w:tc>
        <w:tc>
          <w:tcPr>
            <w:tcW w:w="990" w:type="dxa"/>
            <w:hideMark/>
          </w:tcPr>
          <w:p w14:paraId="00172C8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56.61</w:t>
            </w:r>
          </w:p>
        </w:tc>
        <w:tc>
          <w:tcPr>
            <w:tcW w:w="990" w:type="dxa"/>
            <w:hideMark/>
          </w:tcPr>
          <w:p w14:paraId="1413363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26.07</w:t>
            </w:r>
          </w:p>
        </w:tc>
        <w:tc>
          <w:tcPr>
            <w:tcW w:w="2880" w:type="dxa"/>
            <w:hideMark/>
          </w:tcPr>
          <w:p w14:paraId="4014D02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310 LF, Average Stream Bank Height: 6 ft, Sediment Delivery Ratio: 0.181</w:t>
            </w:r>
          </w:p>
        </w:tc>
        <w:tc>
          <w:tcPr>
            <w:tcW w:w="990" w:type="dxa"/>
            <w:noWrap/>
            <w:hideMark/>
          </w:tcPr>
          <w:p w14:paraId="7981EC5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w:t>
            </w:r>
          </w:p>
        </w:tc>
        <w:tc>
          <w:tcPr>
            <w:tcW w:w="1195" w:type="dxa"/>
            <w:noWrap/>
            <w:hideMark/>
          </w:tcPr>
          <w:p w14:paraId="08541C4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0.00</w:t>
            </w:r>
          </w:p>
        </w:tc>
        <w:tc>
          <w:tcPr>
            <w:tcW w:w="1196" w:type="dxa"/>
            <w:noWrap/>
            <w:hideMark/>
          </w:tcPr>
          <w:p w14:paraId="1DCC6C8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0.00</w:t>
            </w:r>
          </w:p>
        </w:tc>
        <w:tc>
          <w:tcPr>
            <w:tcW w:w="1196" w:type="dxa"/>
            <w:noWrap/>
            <w:hideMark/>
          </w:tcPr>
          <w:p w14:paraId="466CA0D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56.61</w:t>
            </w:r>
          </w:p>
        </w:tc>
        <w:tc>
          <w:tcPr>
            <w:tcW w:w="1196" w:type="dxa"/>
            <w:noWrap/>
            <w:hideMark/>
          </w:tcPr>
          <w:p w14:paraId="5062D5C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26.07</w:t>
            </w:r>
          </w:p>
        </w:tc>
      </w:tr>
      <w:tr w:rsidR="0022509C" w:rsidRPr="00FD0520" w14:paraId="77FE761A" w14:textId="77777777" w:rsidTr="00295BFC">
        <w:trPr>
          <w:trHeight w:val="930"/>
        </w:trPr>
        <w:tc>
          <w:tcPr>
            <w:tcW w:w="1795" w:type="dxa"/>
            <w:hideMark/>
          </w:tcPr>
          <w:p w14:paraId="56D3A85D" w14:textId="77777777" w:rsidR="0022509C" w:rsidRPr="00FD0520" w:rsidRDefault="0022509C" w:rsidP="00295BFC">
            <w:pPr>
              <w:spacing w:after="0" w:line="240" w:lineRule="auto"/>
              <w:rPr>
                <w:rFonts w:ascii="Segoe UI" w:hAnsi="Segoe UI" w:cs="Segoe UI"/>
                <w:color w:val="000000"/>
                <w:sz w:val="16"/>
                <w:szCs w:val="16"/>
              </w:rPr>
            </w:pPr>
            <w:proofErr w:type="spellStart"/>
            <w:r w:rsidRPr="00FD0520">
              <w:rPr>
                <w:rFonts w:ascii="Segoe UI" w:hAnsi="Segoe UI" w:cs="Segoe UI"/>
                <w:color w:val="000000"/>
                <w:sz w:val="16"/>
                <w:szCs w:val="16"/>
              </w:rPr>
              <w:t>Accotink</w:t>
            </w:r>
            <w:proofErr w:type="spellEnd"/>
            <w:r w:rsidRPr="00FD0520">
              <w:rPr>
                <w:rFonts w:ascii="Segoe UI" w:hAnsi="Segoe UI" w:cs="Segoe UI"/>
                <w:color w:val="000000"/>
                <w:sz w:val="16"/>
                <w:szCs w:val="16"/>
              </w:rPr>
              <w:t xml:space="preserve"> Tributary 9210(Wakefield Park South)</w:t>
            </w:r>
          </w:p>
        </w:tc>
        <w:tc>
          <w:tcPr>
            <w:tcW w:w="1260" w:type="dxa"/>
            <w:noWrap/>
            <w:hideMark/>
          </w:tcPr>
          <w:p w14:paraId="10EEEC0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8/17/2016</w:t>
            </w:r>
          </w:p>
        </w:tc>
        <w:tc>
          <w:tcPr>
            <w:tcW w:w="1260" w:type="dxa"/>
            <w:noWrap/>
            <w:hideMark/>
          </w:tcPr>
          <w:p w14:paraId="38E08B4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-77.2276</w:t>
            </w:r>
          </w:p>
        </w:tc>
        <w:tc>
          <w:tcPr>
            <w:tcW w:w="1170" w:type="dxa"/>
            <w:noWrap/>
            <w:hideMark/>
          </w:tcPr>
          <w:p w14:paraId="194BDD0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38.813801</w:t>
            </w:r>
          </w:p>
        </w:tc>
        <w:tc>
          <w:tcPr>
            <w:tcW w:w="1260" w:type="dxa"/>
            <w:noWrap/>
            <w:hideMark/>
          </w:tcPr>
          <w:p w14:paraId="0E6A9B1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2ACCF43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271.49</w:t>
            </w:r>
          </w:p>
        </w:tc>
        <w:tc>
          <w:tcPr>
            <w:tcW w:w="1080" w:type="dxa"/>
            <w:noWrap/>
            <w:hideMark/>
          </w:tcPr>
          <w:p w14:paraId="13C1853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108.84</w:t>
            </w:r>
          </w:p>
        </w:tc>
        <w:tc>
          <w:tcPr>
            <w:tcW w:w="900" w:type="dxa"/>
            <w:noWrap/>
            <w:hideMark/>
          </w:tcPr>
          <w:p w14:paraId="021FB73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162.65</w:t>
            </w:r>
          </w:p>
        </w:tc>
        <w:tc>
          <w:tcPr>
            <w:tcW w:w="900" w:type="dxa"/>
            <w:noWrap/>
            <w:hideMark/>
          </w:tcPr>
          <w:p w14:paraId="15C5847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2700.00</w:t>
            </w:r>
          </w:p>
        </w:tc>
        <w:tc>
          <w:tcPr>
            <w:tcW w:w="990" w:type="dxa"/>
            <w:hideMark/>
          </w:tcPr>
          <w:p w14:paraId="557792E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4446.74</w:t>
            </w:r>
          </w:p>
        </w:tc>
        <w:tc>
          <w:tcPr>
            <w:tcW w:w="990" w:type="dxa"/>
            <w:hideMark/>
          </w:tcPr>
          <w:p w14:paraId="674AEE2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1829.10</w:t>
            </w:r>
          </w:p>
        </w:tc>
        <w:tc>
          <w:tcPr>
            <w:tcW w:w="2880" w:type="dxa"/>
            <w:hideMark/>
          </w:tcPr>
          <w:p w14:paraId="409EFFE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3484 tons/yr, Sediment Delivery Ratio: 0.181; Protocol 2 - Average Stream Bank Width: 4.55 ft</w:t>
            </w:r>
          </w:p>
        </w:tc>
        <w:tc>
          <w:tcPr>
            <w:tcW w:w="990" w:type="dxa"/>
            <w:noWrap/>
            <w:hideMark/>
          </w:tcPr>
          <w:p w14:paraId="2ECCCB9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67.8%</w:t>
            </w:r>
          </w:p>
        </w:tc>
        <w:tc>
          <w:tcPr>
            <w:tcW w:w="1195" w:type="dxa"/>
            <w:noWrap/>
            <w:hideMark/>
          </w:tcPr>
          <w:p w14:paraId="01AB24F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156.89</w:t>
            </w:r>
          </w:p>
        </w:tc>
        <w:tc>
          <w:tcPr>
            <w:tcW w:w="1196" w:type="dxa"/>
            <w:noWrap/>
            <w:hideMark/>
          </w:tcPr>
          <w:p w14:paraId="1DB4F72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16.96</w:t>
            </w:r>
          </w:p>
        </w:tc>
        <w:tc>
          <w:tcPr>
            <w:tcW w:w="1196" w:type="dxa"/>
            <w:noWrap/>
            <w:hideMark/>
          </w:tcPr>
          <w:p w14:paraId="427AAFE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4289.85</w:t>
            </w:r>
          </w:p>
        </w:tc>
        <w:tc>
          <w:tcPr>
            <w:tcW w:w="1196" w:type="dxa"/>
            <w:noWrap/>
            <w:hideMark/>
          </w:tcPr>
          <w:p w14:paraId="77BBBAE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1812.14</w:t>
            </w:r>
          </w:p>
        </w:tc>
      </w:tr>
      <w:tr w:rsidR="0022509C" w:rsidRPr="00FD0520" w14:paraId="1A66558C" w14:textId="77777777" w:rsidTr="00295BFC">
        <w:trPr>
          <w:trHeight w:val="620"/>
        </w:trPr>
        <w:tc>
          <w:tcPr>
            <w:tcW w:w="1795" w:type="dxa"/>
            <w:hideMark/>
          </w:tcPr>
          <w:p w14:paraId="7805AE3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Pratt Street Outfall Restoration</w:t>
            </w:r>
          </w:p>
        </w:tc>
        <w:tc>
          <w:tcPr>
            <w:tcW w:w="1260" w:type="dxa"/>
            <w:noWrap/>
            <w:hideMark/>
          </w:tcPr>
          <w:p w14:paraId="0CF96E0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8/30/2016</w:t>
            </w:r>
          </w:p>
        </w:tc>
        <w:tc>
          <w:tcPr>
            <w:tcW w:w="1260" w:type="dxa"/>
            <w:noWrap/>
            <w:hideMark/>
          </w:tcPr>
          <w:p w14:paraId="57FF4B6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-77.1341205619662</w:t>
            </w:r>
          </w:p>
        </w:tc>
        <w:tc>
          <w:tcPr>
            <w:tcW w:w="1170" w:type="dxa"/>
            <w:noWrap/>
            <w:hideMark/>
          </w:tcPr>
          <w:p w14:paraId="77FD6D9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38.7866248822265</w:t>
            </w:r>
          </w:p>
        </w:tc>
        <w:tc>
          <w:tcPr>
            <w:tcW w:w="1260" w:type="dxa"/>
            <w:noWrap/>
            <w:hideMark/>
          </w:tcPr>
          <w:p w14:paraId="5062F1C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7EE2661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89.57</w:t>
            </w:r>
          </w:p>
        </w:tc>
        <w:tc>
          <w:tcPr>
            <w:tcW w:w="1080" w:type="dxa"/>
            <w:noWrap/>
            <w:hideMark/>
          </w:tcPr>
          <w:p w14:paraId="4E73516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42.25</w:t>
            </w:r>
          </w:p>
        </w:tc>
        <w:tc>
          <w:tcPr>
            <w:tcW w:w="900" w:type="dxa"/>
            <w:noWrap/>
            <w:hideMark/>
          </w:tcPr>
          <w:p w14:paraId="3907B11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47.32</w:t>
            </w:r>
          </w:p>
        </w:tc>
        <w:tc>
          <w:tcPr>
            <w:tcW w:w="900" w:type="dxa"/>
            <w:noWrap/>
            <w:hideMark/>
          </w:tcPr>
          <w:p w14:paraId="7722A2A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108.00</w:t>
            </w:r>
          </w:p>
        </w:tc>
        <w:tc>
          <w:tcPr>
            <w:tcW w:w="990" w:type="dxa"/>
            <w:hideMark/>
          </w:tcPr>
          <w:p w14:paraId="06C73AA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28.76</w:t>
            </w:r>
          </w:p>
        </w:tc>
        <w:tc>
          <w:tcPr>
            <w:tcW w:w="990" w:type="dxa"/>
            <w:hideMark/>
          </w:tcPr>
          <w:p w14:paraId="242141D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13.25</w:t>
            </w:r>
          </w:p>
        </w:tc>
        <w:tc>
          <w:tcPr>
            <w:tcW w:w="2880" w:type="dxa"/>
            <w:hideMark/>
          </w:tcPr>
          <w:p w14:paraId="2AE727D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 Existing Length: 105 LF, Average Stream Bank Height: 9 ft, Sediment Delivery Ratio: 0.181</w:t>
            </w:r>
          </w:p>
        </w:tc>
        <w:tc>
          <w:tcPr>
            <w:tcW w:w="990" w:type="dxa"/>
            <w:noWrap/>
            <w:hideMark/>
          </w:tcPr>
          <w:p w14:paraId="00F094C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0.7%</w:t>
            </w:r>
          </w:p>
        </w:tc>
        <w:tc>
          <w:tcPr>
            <w:tcW w:w="1195" w:type="dxa"/>
            <w:noWrap/>
            <w:hideMark/>
          </w:tcPr>
          <w:p w14:paraId="2887CA0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0.20</w:t>
            </w:r>
          </w:p>
        </w:tc>
        <w:tc>
          <w:tcPr>
            <w:tcW w:w="1196" w:type="dxa"/>
            <w:noWrap/>
            <w:hideMark/>
          </w:tcPr>
          <w:p w14:paraId="7C5DD8B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0.07</w:t>
            </w:r>
          </w:p>
        </w:tc>
        <w:tc>
          <w:tcPr>
            <w:tcW w:w="1196" w:type="dxa"/>
            <w:noWrap/>
            <w:hideMark/>
          </w:tcPr>
          <w:p w14:paraId="3750B57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28.56</w:t>
            </w:r>
          </w:p>
        </w:tc>
        <w:tc>
          <w:tcPr>
            <w:tcW w:w="1196" w:type="dxa"/>
            <w:noWrap/>
            <w:hideMark/>
          </w:tcPr>
          <w:p w14:paraId="2E4EA6E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13.18</w:t>
            </w:r>
          </w:p>
        </w:tc>
      </w:tr>
      <w:tr w:rsidR="0022509C" w:rsidRPr="00FD0520" w14:paraId="35A89CC1" w14:textId="77777777" w:rsidTr="00295BFC">
        <w:trPr>
          <w:trHeight w:val="310"/>
        </w:trPr>
        <w:tc>
          <w:tcPr>
            <w:tcW w:w="1795" w:type="dxa"/>
            <w:noWrap/>
            <w:hideMark/>
          </w:tcPr>
          <w:p w14:paraId="62EC9CF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Hunters Branch Restoration</w:t>
            </w:r>
          </w:p>
        </w:tc>
        <w:tc>
          <w:tcPr>
            <w:tcW w:w="1260" w:type="dxa"/>
            <w:noWrap/>
            <w:hideMark/>
          </w:tcPr>
          <w:p w14:paraId="2A4ED06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10/1/2016</w:t>
            </w:r>
          </w:p>
        </w:tc>
        <w:tc>
          <w:tcPr>
            <w:tcW w:w="1260" w:type="dxa"/>
            <w:noWrap/>
            <w:hideMark/>
          </w:tcPr>
          <w:p w14:paraId="2C9CDD8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-77.272799</w:t>
            </w:r>
          </w:p>
        </w:tc>
        <w:tc>
          <w:tcPr>
            <w:tcW w:w="1170" w:type="dxa"/>
            <w:noWrap/>
            <w:hideMark/>
          </w:tcPr>
          <w:p w14:paraId="18EA3D3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38.887594</w:t>
            </w:r>
          </w:p>
        </w:tc>
        <w:tc>
          <w:tcPr>
            <w:tcW w:w="1260" w:type="dxa"/>
            <w:noWrap/>
            <w:hideMark/>
          </w:tcPr>
          <w:p w14:paraId="6D3A0B1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66C7609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388.72</w:t>
            </w:r>
          </w:p>
        </w:tc>
        <w:tc>
          <w:tcPr>
            <w:tcW w:w="1080" w:type="dxa"/>
            <w:noWrap/>
            <w:hideMark/>
          </w:tcPr>
          <w:p w14:paraId="09D183C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124.83</w:t>
            </w:r>
          </w:p>
        </w:tc>
        <w:tc>
          <w:tcPr>
            <w:tcW w:w="900" w:type="dxa"/>
            <w:noWrap/>
            <w:hideMark/>
          </w:tcPr>
          <w:p w14:paraId="45B8697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263.89</w:t>
            </w:r>
          </w:p>
        </w:tc>
        <w:tc>
          <w:tcPr>
            <w:tcW w:w="900" w:type="dxa"/>
            <w:noWrap/>
            <w:hideMark/>
          </w:tcPr>
          <w:p w14:paraId="4EB2D8B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2067.00</w:t>
            </w:r>
          </w:p>
        </w:tc>
        <w:tc>
          <w:tcPr>
            <w:tcW w:w="990" w:type="dxa"/>
            <w:hideMark/>
          </w:tcPr>
          <w:p w14:paraId="3E30C03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155.03</w:t>
            </w:r>
          </w:p>
        </w:tc>
        <w:tc>
          <w:tcPr>
            <w:tcW w:w="990" w:type="dxa"/>
            <w:hideMark/>
          </w:tcPr>
          <w:p w14:paraId="6F49FE3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140.56</w:t>
            </w:r>
          </w:p>
        </w:tc>
        <w:tc>
          <w:tcPr>
            <w:tcW w:w="2880" w:type="dxa"/>
            <w:noWrap/>
            <w:hideMark/>
          </w:tcPr>
          <w:p w14:paraId="04AADC8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Interim Approved Removal Rates</w:t>
            </w:r>
          </w:p>
        </w:tc>
        <w:tc>
          <w:tcPr>
            <w:tcW w:w="990" w:type="dxa"/>
            <w:noWrap/>
            <w:hideMark/>
          </w:tcPr>
          <w:p w14:paraId="29DAD86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28.0%</w:t>
            </w:r>
          </w:p>
        </w:tc>
        <w:tc>
          <w:tcPr>
            <w:tcW w:w="1195" w:type="dxa"/>
            <w:noWrap/>
            <w:hideMark/>
          </w:tcPr>
          <w:p w14:paraId="4BAD759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43.41</w:t>
            </w:r>
          </w:p>
        </w:tc>
        <w:tc>
          <w:tcPr>
            <w:tcW w:w="1196" w:type="dxa"/>
            <w:noWrap/>
            <w:hideMark/>
          </w:tcPr>
          <w:p w14:paraId="5885BB5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5.84</w:t>
            </w:r>
          </w:p>
        </w:tc>
        <w:tc>
          <w:tcPr>
            <w:tcW w:w="1196" w:type="dxa"/>
            <w:noWrap/>
            <w:hideMark/>
          </w:tcPr>
          <w:p w14:paraId="1D71A28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111.62</w:t>
            </w:r>
          </w:p>
        </w:tc>
        <w:tc>
          <w:tcPr>
            <w:tcW w:w="1196" w:type="dxa"/>
            <w:noWrap/>
            <w:hideMark/>
          </w:tcPr>
          <w:p w14:paraId="2B74A9F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134.71</w:t>
            </w:r>
          </w:p>
        </w:tc>
      </w:tr>
      <w:tr w:rsidR="0022509C" w:rsidRPr="00FD0520" w14:paraId="5CD08A60" w14:textId="77777777" w:rsidTr="00295BFC">
        <w:trPr>
          <w:trHeight w:val="930"/>
        </w:trPr>
        <w:tc>
          <w:tcPr>
            <w:tcW w:w="1795" w:type="dxa"/>
            <w:hideMark/>
          </w:tcPr>
          <w:p w14:paraId="20926AE9" w14:textId="77777777" w:rsidR="0022509C" w:rsidRPr="00FD0520" w:rsidRDefault="0022509C" w:rsidP="00295BFC">
            <w:pPr>
              <w:spacing w:after="0" w:line="240" w:lineRule="auto"/>
              <w:rPr>
                <w:rFonts w:ascii="Segoe UI" w:hAnsi="Segoe UI" w:cs="Segoe UI"/>
                <w:color w:val="000000"/>
                <w:sz w:val="16"/>
                <w:szCs w:val="16"/>
              </w:rPr>
            </w:pPr>
            <w:proofErr w:type="spellStart"/>
            <w:r w:rsidRPr="00FD0520">
              <w:rPr>
                <w:rFonts w:ascii="Segoe UI" w:hAnsi="Segoe UI" w:cs="Segoe UI"/>
                <w:color w:val="000000"/>
                <w:sz w:val="16"/>
                <w:szCs w:val="16"/>
              </w:rPr>
              <w:t>Accotink</w:t>
            </w:r>
            <w:proofErr w:type="spellEnd"/>
            <w:r w:rsidRPr="00FD0520">
              <w:rPr>
                <w:rFonts w:ascii="Segoe UI" w:hAnsi="Segoe UI" w:cs="Segoe UI"/>
                <w:color w:val="000000"/>
                <w:sz w:val="16"/>
                <w:szCs w:val="16"/>
              </w:rPr>
              <w:t xml:space="preserve"> Tributary 9232(Wakefield Park North)</w:t>
            </w:r>
          </w:p>
        </w:tc>
        <w:tc>
          <w:tcPr>
            <w:tcW w:w="1260" w:type="dxa"/>
            <w:noWrap/>
            <w:hideMark/>
          </w:tcPr>
          <w:p w14:paraId="2C1C3B7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10/6/2016</w:t>
            </w:r>
          </w:p>
        </w:tc>
        <w:tc>
          <w:tcPr>
            <w:tcW w:w="1260" w:type="dxa"/>
            <w:noWrap/>
            <w:hideMark/>
          </w:tcPr>
          <w:p w14:paraId="522247B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-77.225601</w:t>
            </w:r>
          </w:p>
        </w:tc>
        <w:tc>
          <w:tcPr>
            <w:tcW w:w="1170" w:type="dxa"/>
            <w:noWrap/>
            <w:hideMark/>
          </w:tcPr>
          <w:p w14:paraId="0826A24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38.820702</w:t>
            </w:r>
          </w:p>
        </w:tc>
        <w:tc>
          <w:tcPr>
            <w:tcW w:w="1260" w:type="dxa"/>
            <w:noWrap/>
            <w:hideMark/>
          </w:tcPr>
          <w:p w14:paraId="4D2D6E3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62EA12B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113.37</w:t>
            </w:r>
          </w:p>
        </w:tc>
        <w:tc>
          <w:tcPr>
            <w:tcW w:w="1080" w:type="dxa"/>
            <w:noWrap/>
            <w:hideMark/>
          </w:tcPr>
          <w:p w14:paraId="48DBDA8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46.43</w:t>
            </w:r>
          </w:p>
        </w:tc>
        <w:tc>
          <w:tcPr>
            <w:tcW w:w="900" w:type="dxa"/>
            <w:noWrap/>
            <w:hideMark/>
          </w:tcPr>
          <w:p w14:paraId="355C53A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66.94</w:t>
            </w:r>
          </w:p>
        </w:tc>
        <w:tc>
          <w:tcPr>
            <w:tcW w:w="900" w:type="dxa"/>
            <w:noWrap/>
            <w:hideMark/>
          </w:tcPr>
          <w:p w14:paraId="3201EDE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865.00</w:t>
            </w:r>
          </w:p>
        </w:tc>
        <w:tc>
          <w:tcPr>
            <w:tcW w:w="990" w:type="dxa"/>
            <w:hideMark/>
          </w:tcPr>
          <w:p w14:paraId="0F0FC42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458.47</w:t>
            </w:r>
          </w:p>
        </w:tc>
        <w:tc>
          <w:tcPr>
            <w:tcW w:w="990" w:type="dxa"/>
            <w:hideMark/>
          </w:tcPr>
          <w:p w14:paraId="6AE3F55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153.83</w:t>
            </w:r>
          </w:p>
        </w:tc>
        <w:tc>
          <w:tcPr>
            <w:tcW w:w="2880" w:type="dxa"/>
            <w:hideMark/>
          </w:tcPr>
          <w:p w14:paraId="4647CBC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293 tons/yr, Sediment Delivery Ratio: 0.181; Protocol 2 - Average Stream Bank Width: 1.9 ft</w:t>
            </w:r>
          </w:p>
        </w:tc>
        <w:tc>
          <w:tcPr>
            <w:tcW w:w="990" w:type="dxa"/>
            <w:noWrap/>
            <w:hideMark/>
          </w:tcPr>
          <w:p w14:paraId="4B6205C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21.9%</w:t>
            </w:r>
          </w:p>
        </w:tc>
        <w:tc>
          <w:tcPr>
            <w:tcW w:w="1195" w:type="dxa"/>
            <w:noWrap/>
            <w:hideMark/>
          </w:tcPr>
          <w:p w14:paraId="0A84BE1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17.31</w:t>
            </w:r>
          </w:p>
        </w:tc>
        <w:tc>
          <w:tcPr>
            <w:tcW w:w="1196" w:type="dxa"/>
            <w:noWrap/>
            <w:hideMark/>
          </w:tcPr>
          <w:p w14:paraId="217D82E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17.31</w:t>
            </w:r>
          </w:p>
        </w:tc>
        <w:tc>
          <w:tcPr>
            <w:tcW w:w="1196" w:type="dxa"/>
            <w:noWrap/>
            <w:hideMark/>
          </w:tcPr>
          <w:p w14:paraId="671385C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441.16</w:t>
            </w:r>
          </w:p>
        </w:tc>
        <w:tc>
          <w:tcPr>
            <w:tcW w:w="1196" w:type="dxa"/>
            <w:noWrap/>
            <w:hideMark/>
          </w:tcPr>
          <w:p w14:paraId="72FFDD0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136.51</w:t>
            </w:r>
          </w:p>
        </w:tc>
      </w:tr>
      <w:tr w:rsidR="0022509C" w:rsidRPr="00FD0520" w14:paraId="4C9D8368" w14:textId="77777777" w:rsidTr="00295BFC">
        <w:trPr>
          <w:trHeight w:val="620"/>
        </w:trPr>
        <w:tc>
          <w:tcPr>
            <w:tcW w:w="1795" w:type="dxa"/>
            <w:hideMark/>
          </w:tcPr>
          <w:p w14:paraId="47595D8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Bush Hill Drive</w:t>
            </w:r>
          </w:p>
        </w:tc>
        <w:tc>
          <w:tcPr>
            <w:tcW w:w="1260" w:type="dxa"/>
            <w:noWrap/>
            <w:hideMark/>
          </w:tcPr>
          <w:p w14:paraId="4A65663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10/6/2016</w:t>
            </w:r>
          </w:p>
        </w:tc>
        <w:tc>
          <w:tcPr>
            <w:tcW w:w="1260" w:type="dxa"/>
            <w:noWrap/>
            <w:hideMark/>
          </w:tcPr>
          <w:p w14:paraId="2F0F674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-77.1211662109644</w:t>
            </w:r>
          </w:p>
        </w:tc>
        <w:tc>
          <w:tcPr>
            <w:tcW w:w="1170" w:type="dxa"/>
            <w:noWrap/>
            <w:hideMark/>
          </w:tcPr>
          <w:p w14:paraId="7CFB09E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38.795642854292</w:t>
            </w:r>
          </w:p>
        </w:tc>
        <w:tc>
          <w:tcPr>
            <w:tcW w:w="1260" w:type="dxa"/>
            <w:noWrap/>
            <w:hideMark/>
          </w:tcPr>
          <w:p w14:paraId="45B8CD3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5DA4D9F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35.91</w:t>
            </w:r>
          </w:p>
        </w:tc>
        <w:tc>
          <w:tcPr>
            <w:tcW w:w="1080" w:type="dxa"/>
            <w:noWrap/>
            <w:hideMark/>
          </w:tcPr>
          <w:p w14:paraId="184BD58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13.48</w:t>
            </w:r>
          </w:p>
        </w:tc>
        <w:tc>
          <w:tcPr>
            <w:tcW w:w="900" w:type="dxa"/>
            <w:noWrap/>
            <w:hideMark/>
          </w:tcPr>
          <w:p w14:paraId="304B068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22.43</w:t>
            </w:r>
          </w:p>
        </w:tc>
        <w:tc>
          <w:tcPr>
            <w:tcW w:w="900" w:type="dxa"/>
            <w:noWrap/>
            <w:hideMark/>
          </w:tcPr>
          <w:p w14:paraId="4946B0F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310.00</w:t>
            </w:r>
          </w:p>
        </w:tc>
        <w:tc>
          <w:tcPr>
            <w:tcW w:w="990" w:type="dxa"/>
            <w:hideMark/>
          </w:tcPr>
          <w:p w14:paraId="37FF4BC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279.47</w:t>
            </w:r>
          </w:p>
        </w:tc>
        <w:tc>
          <w:tcPr>
            <w:tcW w:w="990" w:type="dxa"/>
            <w:hideMark/>
          </w:tcPr>
          <w:p w14:paraId="580B8BB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96.60</w:t>
            </w:r>
          </w:p>
        </w:tc>
        <w:tc>
          <w:tcPr>
            <w:tcW w:w="2880" w:type="dxa"/>
            <w:hideMark/>
          </w:tcPr>
          <w:p w14:paraId="4DFB53E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184 tons/yr, Sediment Delivery Ratio: 0.181</w:t>
            </w:r>
          </w:p>
        </w:tc>
        <w:tc>
          <w:tcPr>
            <w:tcW w:w="990" w:type="dxa"/>
            <w:noWrap/>
            <w:hideMark/>
          </w:tcPr>
          <w:p w14:paraId="3DCDB04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w:t>
            </w:r>
          </w:p>
        </w:tc>
        <w:tc>
          <w:tcPr>
            <w:tcW w:w="1195" w:type="dxa"/>
            <w:noWrap/>
            <w:hideMark/>
          </w:tcPr>
          <w:p w14:paraId="16EFC5C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0.50</w:t>
            </w:r>
          </w:p>
        </w:tc>
        <w:tc>
          <w:tcPr>
            <w:tcW w:w="1196" w:type="dxa"/>
            <w:noWrap/>
            <w:hideMark/>
          </w:tcPr>
          <w:p w14:paraId="0783D33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0.06</w:t>
            </w:r>
          </w:p>
        </w:tc>
        <w:tc>
          <w:tcPr>
            <w:tcW w:w="1196" w:type="dxa"/>
            <w:noWrap/>
            <w:hideMark/>
          </w:tcPr>
          <w:p w14:paraId="674AAFF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278.97</w:t>
            </w:r>
          </w:p>
        </w:tc>
        <w:tc>
          <w:tcPr>
            <w:tcW w:w="1196" w:type="dxa"/>
            <w:noWrap/>
            <w:hideMark/>
          </w:tcPr>
          <w:p w14:paraId="374E299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96.54</w:t>
            </w:r>
          </w:p>
        </w:tc>
      </w:tr>
      <w:tr w:rsidR="0022509C" w:rsidRPr="00FD0520" w14:paraId="292F7F4F" w14:textId="77777777" w:rsidTr="00295BFC">
        <w:trPr>
          <w:trHeight w:val="930"/>
        </w:trPr>
        <w:tc>
          <w:tcPr>
            <w:tcW w:w="1795" w:type="dxa"/>
            <w:hideMark/>
          </w:tcPr>
          <w:p w14:paraId="51C6FD8E" w14:textId="77777777" w:rsidR="0022509C" w:rsidRPr="00FD0520" w:rsidRDefault="0022509C" w:rsidP="00295BFC">
            <w:pPr>
              <w:spacing w:after="0" w:line="240" w:lineRule="auto"/>
              <w:rPr>
                <w:rFonts w:ascii="Segoe UI" w:hAnsi="Segoe UI" w:cs="Segoe UI"/>
                <w:color w:val="000000"/>
                <w:sz w:val="16"/>
                <w:szCs w:val="16"/>
              </w:rPr>
            </w:pPr>
            <w:proofErr w:type="spellStart"/>
            <w:r w:rsidRPr="00FD0520">
              <w:rPr>
                <w:rFonts w:ascii="Segoe UI" w:hAnsi="Segoe UI" w:cs="Segoe UI"/>
                <w:color w:val="000000"/>
                <w:sz w:val="16"/>
                <w:szCs w:val="16"/>
              </w:rPr>
              <w:t>Accotink</w:t>
            </w:r>
            <w:proofErr w:type="spellEnd"/>
            <w:r w:rsidRPr="00FD0520">
              <w:rPr>
                <w:rFonts w:ascii="Segoe UI" w:hAnsi="Segoe UI" w:cs="Segoe UI"/>
                <w:color w:val="000000"/>
                <w:sz w:val="16"/>
                <w:szCs w:val="16"/>
              </w:rPr>
              <w:t xml:space="preserve"> Tributary at Daventry</w:t>
            </w:r>
          </w:p>
        </w:tc>
        <w:tc>
          <w:tcPr>
            <w:tcW w:w="1260" w:type="dxa"/>
            <w:noWrap/>
            <w:hideMark/>
          </w:tcPr>
          <w:p w14:paraId="59FA031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10/25/2016</w:t>
            </w:r>
          </w:p>
        </w:tc>
        <w:tc>
          <w:tcPr>
            <w:tcW w:w="1260" w:type="dxa"/>
            <w:noWrap/>
            <w:hideMark/>
          </w:tcPr>
          <w:p w14:paraId="675515F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-77.209548</w:t>
            </w:r>
          </w:p>
        </w:tc>
        <w:tc>
          <w:tcPr>
            <w:tcW w:w="1170" w:type="dxa"/>
            <w:noWrap/>
            <w:hideMark/>
          </w:tcPr>
          <w:p w14:paraId="4637AC2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38.765789</w:t>
            </w:r>
          </w:p>
        </w:tc>
        <w:tc>
          <w:tcPr>
            <w:tcW w:w="1260" w:type="dxa"/>
            <w:noWrap/>
            <w:hideMark/>
          </w:tcPr>
          <w:p w14:paraId="60D4E3D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62363A8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133.89</w:t>
            </w:r>
          </w:p>
        </w:tc>
        <w:tc>
          <w:tcPr>
            <w:tcW w:w="1080" w:type="dxa"/>
            <w:noWrap/>
            <w:hideMark/>
          </w:tcPr>
          <w:p w14:paraId="55700B1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39.68</w:t>
            </w:r>
          </w:p>
        </w:tc>
        <w:tc>
          <w:tcPr>
            <w:tcW w:w="900" w:type="dxa"/>
            <w:noWrap/>
            <w:hideMark/>
          </w:tcPr>
          <w:p w14:paraId="46660DC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94.21</w:t>
            </w:r>
          </w:p>
        </w:tc>
        <w:tc>
          <w:tcPr>
            <w:tcW w:w="900" w:type="dxa"/>
            <w:noWrap/>
            <w:hideMark/>
          </w:tcPr>
          <w:p w14:paraId="542A78E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153.10</w:t>
            </w:r>
          </w:p>
        </w:tc>
        <w:tc>
          <w:tcPr>
            <w:tcW w:w="990" w:type="dxa"/>
            <w:hideMark/>
          </w:tcPr>
          <w:p w14:paraId="7C6C52C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57.78</w:t>
            </w:r>
          </w:p>
        </w:tc>
        <w:tc>
          <w:tcPr>
            <w:tcW w:w="990" w:type="dxa"/>
            <w:hideMark/>
          </w:tcPr>
          <w:p w14:paraId="62B0DD4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11.76</w:t>
            </w:r>
          </w:p>
        </w:tc>
        <w:tc>
          <w:tcPr>
            <w:tcW w:w="2880" w:type="dxa"/>
            <w:hideMark/>
          </w:tcPr>
          <w:p w14:paraId="3626F5F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CBP Urban Stream Restoration Expert Panel: Protocol 1 -Existing Length: 152.53 LF, Average Stream Bank Height: 5.5 ft, Sediment Delivery </w:t>
            </w:r>
            <w:r w:rsidRPr="00FD0520">
              <w:rPr>
                <w:rFonts w:ascii="Segoe UI" w:hAnsi="Segoe UI" w:cs="Segoe UI"/>
                <w:color w:val="000000"/>
                <w:sz w:val="16"/>
                <w:szCs w:val="16"/>
              </w:rPr>
              <w:lastRenderedPageBreak/>
              <w:t>Ratio: 0.181; Protocol 2 - Average Stream Bank Width: 7.42 ft</w:t>
            </w:r>
          </w:p>
        </w:tc>
        <w:tc>
          <w:tcPr>
            <w:tcW w:w="990" w:type="dxa"/>
            <w:noWrap/>
            <w:hideMark/>
          </w:tcPr>
          <w:p w14:paraId="0FB5FB0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lastRenderedPageBreak/>
              <w:t>25.3%</w:t>
            </w:r>
          </w:p>
        </w:tc>
        <w:tc>
          <w:tcPr>
            <w:tcW w:w="1195" w:type="dxa"/>
            <w:noWrap/>
            <w:hideMark/>
          </w:tcPr>
          <w:p w14:paraId="536B817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25.15</w:t>
            </w:r>
          </w:p>
        </w:tc>
        <w:tc>
          <w:tcPr>
            <w:tcW w:w="1196" w:type="dxa"/>
            <w:noWrap/>
            <w:hideMark/>
          </w:tcPr>
          <w:p w14:paraId="5E52E19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2.18</w:t>
            </w:r>
          </w:p>
        </w:tc>
        <w:tc>
          <w:tcPr>
            <w:tcW w:w="1196" w:type="dxa"/>
            <w:noWrap/>
            <w:hideMark/>
          </w:tcPr>
          <w:p w14:paraId="2CA42CA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103.32</w:t>
            </w:r>
          </w:p>
        </w:tc>
        <w:tc>
          <w:tcPr>
            <w:tcW w:w="1196" w:type="dxa"/>
            <w:noWrap/>
            <w:hideMark/>
          </w:tcPr>
          <w:p w14:paraId="3151C64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24.86</w:t>
            </w:r>
          </w:p>
        </w:tc>
      </w:tr>
      <w:tr w:rsidR="0022509C" w:rsidRPr="00FD0520" w14:paraId="06315E32" w14:textId="77777777" w:rsidTr="00295BFC">
        <w:trPr>
          <w:trHeight w:val="930"/>
        </w:trPr>
        <w:tc>
          <w:tcPr>
            <w:tcW w:w="1795" w:type="dxa"/>
            <w:hideMark/>
          </w:tcPr>
          <w:p w14:paraId="1E33CF6B" w14:textId="77777777" w:rsidR="0022509C" w:rsidRPr="00FD0520" w:rsidRDefault="0022509C" w:rsidP="00295BFC">
            <w:pPr>
              <w:spacing w:after="0" w:line="240" w:lineRule="auto"/>
              <w:rPr>
                <w:rFonts w:ascii="Segoe UI" w:hAnsi="Segoe UI" w:cs="Segoe UI"/>
                <w:color w:val="000000"/>
                <w:sz w:val="16"/>
                <w:szCs w:val="16"/>
              </w:rPr>
            </w:pPr>
            <w:proofErr w:type="spellStart"/>
            <w:r w:rsidRPr="00FD0520">
              <w:rPr>
                <w:rFonts w:ascii="Segoe UI" w:hAnsi="Segoe UI" w:cs="Segoe UI"/>
                <w:color w:val="000000"/>
                <w:sz w:val="16"/>
                <w:szCs w:val="16"/>
              </w:rPr>
              <w:t>Accotink</w:t>
            </w:r>
            <w:proofErr w:type="spellEnd"/>
            <w:r w:rsidRPr="00FD0520">
              <w:rPr>
                <w:rFonts w:ascii="Segoe UI" w:hAnsi="Segoe UI" w:cs="Segoe UI"/>
                <w:color w:val="000000"/>
                <w:sz w:val="16"/>
                <w:szCs w:val="16"/>
              </w:rPr>
              <w:t xml:space="preserve"> Tributary at Daventry</w:t>
            </w:r>
          </w:p>
        </w:tc>
        <w:tc>
          <w:tcPr>
            <w:tcW w:w="1260" w:type="dxa"/>
            <w:noWrap/>
            <w:hideMark/>
          </w:tcPr>
          <w:p w14:paraId="44A90DE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10/25/2016</w:t>
            </w:r>
          </w:p>
        </w:tc>
        <w:tc>
          <w:tcPr>
            <w:tcW w:w="1260" w:type="dxa"/>
            <w:noWrap/>
            <w:hideMark/>
          </w:tcPr>
          <w:p w14:paraId="2487C63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-77.209548</w:t>
            </w:r>
          </w:p>
        </w:tc>
        <w:tc>
          <w:tcPr>
            <w:tcW w:w="1170" w:type="dxa"/>
            <w:noWrap/>
            <w:hideMark/>
          </w:tcPr>
          <w:p w14:paraId="07CCF22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38.765789</w:t>
            </w:r>
          </w:p>
        </w:tc>
        <w:tc>
          <w:tcPr>
            <w:tcW w:w="1260" w:type="dxa"/>
            <w:noWrap/>
            <w:hideMark/>
          </w:tcPr>
          <w:p w14:paraId="5C72431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2683C3E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27FF883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1119F6F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2C23DF5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185.35</w:t>
            </w:r>
          </w:p>
        </w:tc>
        <w:tc>
          <w:tcPr>
            <w:tcW w:w="990" w:type="dxa"/>
            <w:hideMark/>
          </w:tcPr>
          <w:p w14:paraId="773BA0E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70.69</w:t>
            </w:r>
          </w:p>
        </w:tc>
        <w:tc>
          <w:tcPr>
            <w:tcW w:w="990" w:type="dxa"/>
            <w:hideMark/>
          </w:tcPr>
          <w:p w14:paraId="4598ED1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15.29</w:t>
            </w:r>
          </w:p>
        </w:tc>
        <w:tc>
          <w:tcPr>
            <w:tcW w:w="2880" w:type="dxa"/>
            <w:hideMark/>
          </w:tcPr>
          <w:p w14:paraId="16CCCC0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181.76 LF, Average Stream Bank Height: 6 ft, Sediment Delivery Ratio: 0.181; Protocol 2 - Average Stream Bank Width: 6.73 ft</w:t>
            </w:r>
          </w:p>
        </w:tc>
        <w:tc>
          <w:tcPr>
            <w:tcW w:w="990" w:type="dxa"/>
            <w:noWrap/>
            <w:hideMark/>
          </w:tcPr>
          <w:p w14:paraId="49BACF6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1EB36D2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646E1BC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6F2C48C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10F0EFE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21816B30" w14:textId="77777777" w:rsidTr="00295BFC">
        <w:trPr>
          <w:trHeight w:val="930"/>
        </w:trPr>
        <w:tc>
          <w:tcPr>
            <w:tcW w:w="1795" w:type="dxa"/>
            <w:hideMark/>
          </w:tcPr>
          <w:p w14:paraId="2EF76ABF" w14:textId="77777777" w:rsidR="0022509C" w:rsidRPr="00FD0520" w:rsidRDefault="0022509C" w:rsidP="00295BFC">
            <w:pPr>
              <w:spacing w:after="0" w:line="240" w:lineRule="auto"/>
              <w:rPr>
                <w:rFonts w:ascii="Segoe UI" w:hAnsi="Segoe UI" w:cs="Segoe UI"/>
                <w:color w:val="000000"/>
                <w:sz w:val="16"/>
                <w:szCs w:val="16"/>
              </w:rPr>
            </w:pPr>
            <w:proofErr w:type="spellStart"/>
            <w:r w:rsidRPr="00FD0520">
              <w:rPr>
                <w:rFonts w:ascii="Segoe UI" w:hAnsi="Segoe UI" w:cs="Segoe UI"/>
                <w:color w:val="000000"/>
                <w:sz w:val="16"/>
                <w:szCs w:val="16"/>
              </w:rPr>
              <w:t>Flatlick</w:t>
            </w:r>
            <w:proofErr w:type="spellEnd"/>
            <w:r w:rsidRPr="00FD0520">
              <w:rPr>
                <w:rFonts w:ascii="Segoe UI" w:hAnsi="Segoe UI" w:cs="Segoe UI"/>
                <w:color w:val="000000"/>
                <w:sz w:val="16"/>
                <w:szCs w:val="16"/>
              </w:rPr>
              <w:t xml:space="preserve"> Phase I</w:t>
            </w:r>
          </w:p>
        </w:tc>
        <w:tc>
          <w:tcPr>
            <w:tcW w:w="1260" w:type="dxa"/>
            <w:noWrap/>
            <w:hideMark/>
          </w:tcPr>
          <w:p w14:paraId="64C6FF4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12/8/2016</w:t>
            </w:r>
          </w:p>
        </w:tc>
        <w:tc>
          <w:tcPr>
            <w:tcW w:w="1260" w:type="dxa"/>
            <w:noWrap/>
            <w:hideMark/>
          </w:tcPr>
          <w:p w14:paraId="413BEAC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-77.423793</w:t>
            </w:r>
          </w:p>
        </w:tc>
        <w:tc>
          <w:tcPr>
            <w:tcW w:w="1170" w:type="dxa"/>
            <w:noWrap/>
            <w:hideMark/>
          </w:tcPr>
          <w:p w14:paraId="32A9F58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38.887072</w:t>
            </w:r>
          </w:p>
        </w:tc>
        <w:tc>
          <w:tcPr>
            <w:tcW w:w="1260" w:type="dxa"/>
            <w:noWrap/>
            <w:hideMark/>
          </w:tcPr>
          <w:p w14:paraId="3D3C5EA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50092CF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2417.60</w:t>
            </w:r>
          </w:p>
        </w:tc>
        <w:tc>
          <w:tcPr>
            <w:tcW w:w="1080" w:type="dxa"/>
            <w:noWrap/>
            <w:hideMark/>
          </w:tcPr>
          <w:p w14:paraId="0B0F3EA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831.78</w:t>
            </w:r>
          </w:p>
        </w:tc>
        <w:tc>
          <w:tcPr>
            <w:tcW w:w="900" w:type="dxa"/>
            <w:noWrap/>
            <w:hideMark/>
          </w:tcPr>
          <w:p w14:paraId="62E3394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1585.82</w:t>
            </w:r>
          </w:p>
        </w:tc>
        <w:tc>
          <w:tcPr>
            <w:tcW w:w="900" w:type="dxa"/>
            <w:noWrap/>
            <w:hideMark/>
          </w:tcPr>
          <w:p w14:paraId="4218290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1772.00</w:t>
            </w:r>
          </w:p>
        </w:tc>
        <w:tc>
          <w:tcPr>
            <w:tcW w:w="990" w:type="dxa"/>
            <w:hideMark/>
          </w:tcPr>
          <w:p w14:paraId="33EA2CF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1635.04</w:t>
            </w:r>
          </w:p>
        </w:tc>
        <w:tc>
          <w:tcPr>
            <w:tcW w:w="990" w:type="dxa"/>
            <w:hideMark/>
          </w:tcPr>
          <w:p w14:paraId="39CC91A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200.45</w:t>
            </w:r>
          </w:p>
        </w:tc>
        <w:tc>
          <w:tcPr>
            <w:tcW w:w="2880" w:type="dxa"/>
            <w:hideMark/>
          </w:tcPr>
          <w:p w14:paraId="77FD29F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2600 LF, Average Stream Bank Height: 5.5 ft, Sediment Delivery Ratio: 0.181; Protocol 2 - Average Stream Bank Width: 46 ft</w:t>
            </w:r>
          </w:p>
        </w:tc>
        <w:tc>
          <w:tcPr>
            <w:tcW w:w="990" w:type="dxa"/>
            <w:noWrap/>
            <w:hideMark/>
          </w:tcPr>
          <w:p w14:paraId="463F77D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41.1%</w:t>
            </w:r>
          </w:p>
        </w:tc>
        <w:tc>
          <w:tcPr>
            <w:tcW w:w="1195" w:type="dxa"/>
            <w:noWrap/>
            <w:hideMark/>
          </w:tcPr>
          <w:p w14:paraId="0BE64DC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672.00</w:t>
            </w:r>
          </w:p>
        </w:tc>
        <w:tc>
          <w:tcPr>
            <w:tcW w:w="1196" w:type="dxa"/>
            <w:hideMark/>
          </w:tcPr>
          <w:p w14:paraId="1D43764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73.10</w:t>
            </w:r>
            <w:r w:rsidRPr="00FD0520">
              <w:rPr>
                <w:rFonts w:ascii="Segoe UI" w:hAnsi="Segoe UI" w:cs="Segoe UI"/>
                <w:color w:val="000000"/>
                <w:sz w:val="16"/>
                <w:szCs w:val="16"/>
              </w:rPr>
              <w:br/>
              <w:t>Note 1</w:t>
            </w:r>
          </w:p>
        </w:tc>
        <w:tc>
          <w:tcPr>
            <w:tcW w:w="1196" w:type="dxa"/>
            <w:noWrap/>
            <w:hideMark/>
          </w:tcPr>
          <w:p w14:paraId="401C921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963.04</w:t>
            </w:r>
          </w:p>
        </w:tc>
        <w:tc>
          <w:tcPr>
            <w:tcW w:w="1196" w:type="dxa"/>
            <w:noWrap/>
            <w:hideMark/>
          </w:tcPr>
          <w:p w14:paraId="231CC36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127.35</w:t>
            </w:r>
          </w:p>
        </w:tc>
      </w:tr>
      <w:tr w:rsidR="0022509C" w:rsidRPr="00FD0520" w14:paraId="395BE0B9" w14:textId="77777777" w:rsidTr="00295BFC">
        <w:trPr>
          <w:trHeight w:val="620"/>
        </w:trPr>
        <w:tc>
          <w:tcPr>
            <w:tcW w:w="1795" w:type="dxa"/>
            <w:hideMark/>
          </w:tcPr>
          <w:p w14:paraId="7CF9D45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Barnack Drive Outfall Stabilization</w:t>
            </w:r>
          </w:p>
        </w:tc>
        <w:tc>
          <w:tcPr>
            <w:tcW w:w="1260" w:type="dxa"/>
            <w:noWrap/>
            <w:hideMark/>
          </w:tcPr>
          <w:p w14:paraId="17533D5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1/30/2017</w:t>
            </w:r>
          </w:p>
        </w:tc>
        <w:tc>
          <w:tcPr>
            <w:tcW w:w="1260" w:type="dxa"/>
            <w:noWrap/>
            <w:hideMark/>
          </w:tcPr>
          <w:p w14:paraId="6F65B7B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-77.2319724441059</w:t>
            </w:r>
          </w:p>
        </w:tc>
        <w:tc>
          <w:tcPr>
            <w:tcW w:w="1170" w:type="dxa"/>
            <w:noWrap/>
            <w:hideMark/>
          </w:tcPr>
          <w:p w14:paraId="2C465B7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38.7663158895432</w:t>
            </w:r>
          </w:p>
        </w:tc>
        <w:tc>
          <w:tcPr>
            <w:tcW w:w="1260" w:type="dxa"/>
            <w:noWrap/>
            <w:hideMark/>
          </w:tcPr>
          <w:p w14:paraId="222F0E7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0249B95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24.69</w:t>
            </w:r>
          </w:p>
        </w:tc>
        <w:tc>
          <w:tcPr>
            <w:tcW w:w="1080" w:type="dxa"/>
            <w:noWrap/>
            <w:hideMark/>
          </w:tcPr>
          <w:p w14:paraId="6158834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8.10</w:t>
            </w:r>
          </w:p>
        </w:tc>
        <w:tc>
          <w:tcPr>
            <w:tcW w:w="900" w:type="dxa"/>
            <w:noWrap/>
            <w:hideMark/>
          </w:tcPr>
          <w:p w14:paraId="1BB1A6A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16.60</w:t>
            </w:r>
          </w:p>
        </w:tc>
        <w:tc>
          <w:tcPr>
            <w:tcW w:w="900" w:type="dxa"/>
            <w:noWrap/>
            <w:hideMark/>
          </w:tcPr>
          <w:p w14:paraId="0953D77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221.00</w:t>
            </w:r>
          </w:p>
        </w:tc>
        <w:tc>
          <w:tcPr>
            <w:tcW w:w="990" w:type="dxa"/>
            <w:hideMark/>
          </w:tcPr>
          <w:p w14:paraId="707DFF4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28.76</w:t>
            </w:r>
          </w:p>
        </w:tc>
        <w:tc>
          <w:tcPr>
            <w:tcW w:w="990" w:type="dxa"/>
            <w:hideMark/>
          </w:tcPr>
          <w:p w14:paraId="2CB6CA6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13.25</w:t>
            </w:r>
          </w:p>
        </w:tc>
        <w:tc>
          <w:tcPr>
            <w:tcW w:w="2880" w:type="dxa"/>
            <w:hideMark/>
          </w:tcPr>
          <w:p w14:paraId="7B7F2D6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210 LF, Average Stream Bank Height: 4.5 ft, Sediment Delivery Ratio: 0.181</w:t>
            </w:r>
          </w:p>
        </w:tc>
        <w:tc>
          <w:tcPr>
            <w:tcW w:w="990" w:type="dxa"/>
            <w:noWrap/>
            <w:hideMark/>
          </w:tcPr>
          <w:p w14:paraId="58FCADE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4.7%</w:t>
            </w:r>
          </w:p>
        </w:tc>
        <w:tc>
          <w:tcPr>
            <w:tcW w:w="1195" w:type="dxa"/>
            <w:noWrap/>
            <w:hideMark/>
          </w:tcPr>
          <w:p w14:paraId="70A8D58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0.81</w:t>
            </w:r>
          </w:p>
        </w:tc>
        <w:tc>
          <w:tcPr>
            <w:tcW w:w="1196" w:type="dxa"/>
            <w:noWrap/>
            <w:hideMark/>
          </w:tcPr>
          <w:p w14:paraId="18148EF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0.06</w:t>
            </w:r>
          </w:p>
        </w:tc>
        <w:tc>
          <w:tcPr>
            <w:tcW w:w="1196" w:type="dxa"/>
            <w:noWrap/>
            <w:hideMark/>
          </w:tcPr>
          <w:p w14:paraId="67BE259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27.95</w:t>
            </w:r>
          </w:p>
        </w:tc>
        <w:tc>
          <w:tcPr>
            <w:tcW w:w="1196" w:type="dxa"/>
            <w:noWrap/>
            <w:hideMark/>
          </w:tcPr>
          <w:p w14:paraId="04B5467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13.19</w:t>
            </w:r>
          </w:p>
        </w:tc>
      </w:tr>
      <w:tr w:rsidR="0022509C" w:rsidRPr="00FD0520" w14:paraId="568C787C" w14:textId="77777777" w:rsidTr="00295BFC">
        <w:trPr>
          <w:trHeight w:val="930"/>
        </w:trPr>
        <w:tc>
          <w:tcPr>
            <w:tcW w:w="1795" w:type="dxa"/>
            <w:hideMark/>
          </w:tcPr>
          <w:p w14:paraId="14C8EF3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Quander Road outfall</w:t>
            </w:r>
          </w:p>
        </w:tc>
        <w:tc>
          <w:tcPr>
            <w:tcW w:w="1260" w:type="dxa"/>
            <w:noWrap/>
            <w:hideMark/>
          </w:tcPr>
          <w:p w14:paraId="7B8E4BA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2/23/2017</w:t>
            </w:r>
          </w:p>
        </w:tc>
        <w:tc>
          <w:tcPr>
            <w:tcW w:w="1260" w:type="dxa"/>
            <w:noWrap/>
            <w:hideMark/>
          </w:tcPr>
          <w:p w14:paraId="1CF824E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-77.063321</w:t>
            </w:r>
          </w:p>
        </w:tc>
        <w:tc>
          <w:tcPr>
            <w:tcW w:w="1170" w:type="dxa"/>
            <w:noWrap/>
            <w:hideMark/>
          </w:tcPr>
          <w:p w14:paraId="76AB60A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38.769236</w:t>
            </w:r>
          </w:p>
        </w:tc>
        <w:tc>
          <w:tcPr>
            <w:tcW w:w="1260" w:type="dxa"/>
            <w:noWrap/>
            <w:hideMark/>
          </w:tcPr>
          <w:p w14:paraId="27A7676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5C3746D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13.87</w:t>
            </w:r>
          </w:p>
        </w:tc>
        <w:tc>
          <w:tcPr>
            <w:tcW w:w="1080" w:type="dxa"/>
            <w:noWrap/>
            <w:hideMark/>
          </w:tcPr>
          <w:p w14:paraId="4FA49CB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3.82</w:t>
            </w:r>
          </w:p>
        </w:tc>
        <w:tc>
          <w:tcPr>
            <w:tcW w:w="900" w:type="dxa"/>
            <w:noWrap/>
            <w:hideMark/>
          </w:tcPr>
          <w:p w14:paraId="791BE0D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10.05</w:t>
            </w:r>
          </w:p>
        </w:tc>
        <w:tc>
          <w:tcPr>
            <w:tcW w:w="900" w:type="dxa"/>
            <w:noWrap/>
            <w:hideMark/>
          </w:tcPr>
          <w:p w14:paraId="3D8D1D8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688.00</w:t>
            </w:r>
          </w:p>
        </w:tc>
        <w:tc>
          <w:tcPr>
            <w:tcW w:w="990" w:type="dxa"/>
            <w:hideMark/>
          </w:tcPr>
          <w:p w14:paraId="69B1945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2869.50</w:t>
            </w:r>
          </w:p>
        </w:tc>
        <w:tc>
          <w:tcPr>
            <w:tcW w:w="990" w:type="dxa"/>
            <w:hideMark/>
          </w:tcPr>
          <w:p w14:paraId="5C94831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1286.78</w:t>
            </w:r>
          </w:p>
        </w:tc>
        <w:tc>
          <w:tcPr>
            <w:tcW w:w="2880" w:type="dxa"/>
            <w:hideMark/>
          </w:tcPr>
          <w:p w14:paraId="487670C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2451 tons/yr, Sediment Delivery Ratio: 0.065; Protocol 2 - Average Stream Bank Width: 1.5 ft, Qualifying Restored Length: 542 LF</w:t>
            </w:r>
          </w:p>
        </w:tc>
        <w:tc>
          <w:tcPr>
            <w:tcW w:w="990" w:type="dxa"/>
            <w:noWrap/>
            <w:hideMark/>
          </w:tcPr>
          <w:p w14:paraId="02D2926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82.1%</w:t>
            </w:r>
          </w:p>
        </w:tc>
        <w:tc>
          <w:tcPr>
            <w:tcW w:w="1195" w:type="dxa"/>
            <w:noWrap/>
            <w:hideMark/>
          </w:tcPr>
          <w:p w14:paraId="63479E7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8.50</w:t>
            </w:r>
          </w:p>
        </w:tc>
        <w:tc>
          <w:tcPr>
            <w:tcW w:w="1196" w:type="dxa"/>
            <w:noWrap/>
            <w:hideMark/>
          </w:tcPr>
          <w:p w14:paraId="4D97DAC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0.75</w:t>
            </w:r>
          </w:p>
        </w:tc>
        <w:tc>
          <w:tcPr>
            <w:tcW w:w="1196" w:type="dxa"/>
            <w:noWrap/>
            <w:hideMark/>
          </w:tcPr>
          <w:p w14:paraId="55B206E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3010.34</w:t>
            </w:r>
          </w:p>
        </w:tc>
        <w:tc>
          <w:tcPr>
            <w:tcW w:w="1196" w:type="dxa"/>
            <w:noWrap/>
            <w:hideMark/>
          </w:tcPr>
          <w:p w14:paraId="29C06FC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1354.80</w:t>
            </w:r>
          </w:p>
        </w:tc>
      </w:tr>
      <w:tr w:rsidR="0022509C" w:rsidRPr="00FD0520" w14:paraId="2EF9E7BE" w14:textId="77777777" w:rsidTr="00295BFC">
        <w:trPr>
          <w:trHeight w:val="620"/>
        </w:trPr>
        <w:tc>
          <w:tcPr>
            <w:tcW w:w="1795" w:type="dxa"/>
            <w:hideMark/>
          </w:tcPr>
          <w:p w14:paraId="65F7156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Quander Road outfall</w:t>
            </w:r>
          </w:p>
        </w:tc>
        <w:tc>
          <w:tcPr>
            <w:tcW w:w="1260" w:type="dxa"/>
            <w:noWrap/>
            <w:hideMark/>
          </w:tcPr>
          <w:p w14:paraId="52FDAB0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2/23/2017</w:t>
            </w:r>
          </w:p>
        </w:tc>
        <w:tc>
          <w:tcPr>
            <w:tcW w:w="1260" w:type="dxa"/>
            <w:noWrap/>
            <w:hideMark/>
          </w:tcPr>
          <w:p w14:paraId="6897CAE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-77.063321</w:t>
            </w:r>
          </w:p>
        </w:tc>
        <w:tc>
          <w:tcPr>
            <w:tcW w:w="1170" w:type="dxa"/>
            <w:noWrap/>
            <w:hideMark/>
          </w:tcPr>
          <w:p w14:paraId="224F7D5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38.769236</w:t>
            </w:r>
          </w:p>
        </w:tc>
        <w:tc>
          <w:tcPr>
            <w:tcW w:w="1260" w:type="dxa"/>
            <w:noWrap/>
            <w:hideMark/>
          </w:tcPr>
          <w:p w14:paraId="5E89789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5AE4BD0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1433C26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20B4D61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5486C5F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149.00</w:t>
            </w:r>
          </w:p>
        </w:tc>
        <w:tc>
          <w:tcPr>
            <w:tcW w:w="990" w:type="dxa"/>
            <w:hideMark/>
          </w:tcPr>
          <w:p w14:paraId="51656DB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149.34</w:t>
            </w:r>
          </w:p>
        </w:tc>
        <w:tc>
          <w:tcPr>
            <w:tcW w:w="990" w:type="dxa"/>
            <w:hideMark/>
          </w:tcPr>
          <w:p w14:paraId="3B300A2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68.78</w:t>
            </w:r>
          </w:p>
        </w:tc>
        <w:tc>
          <w:tcPr>
            <w:tcW w:w="2880" w:type="dxa"/>
            <w:hideMark/>
          </w:tcPr>
          <w:p w14:paraId="3D019AB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131 tons/yr, Sediment Delivery Ratio: 0.065</w:t>
            </w:r>
          </w:p>
        </w:tc>
        <w:tc>
          <w:tcPr>
            <w:tcW w:w="990" w:type="dxa"/>
            <w:noWrap/>
            <w:hideMark/>
          </w:tcPr>
          <w:p w14:paraId="0199023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65F710D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524DAA3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08873E4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476CAB7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6B6C018D" w14:textId="77777777" w:rsidTr="00295BFC">
        <w:trPr>
          <w:trHeight w:val="620"/>
        </w:trPr>
        <w:tc>
          <w:tcPr>
            <w:tcW w:w="1795" w:type="dxa"/>
            <w:hideMark/>
          </w:tcPr>
          <w:p w14:paraId="443C27C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Toll House Road Outfall Restoration</w:t>
            </w:r>
          </w:p>
        </w:tc>
        <w:tc>
          <w:tcPr>
            <w:tcW w:w="1260" w:type="dxa"/>
            <w:noWrap/>
            <w:hideMark/>
          </w:tcPr>
          <w:p w14:paraId="52CE1F1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3/31/2017</w:t>
            </w:r>
          </w:p>
        </w:tc>
        <w:tc>
          <w:tcPr>
            <w:tcW w:w="1260" w:type="dxa"/>
            <w:noWrap/>
            <w:hideMark/>
          </w:tcPr>
          <w:p w14:paraId="488C42A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-77.2258231378881</w:t>
            </w:r>
          </w:p>
        </w:tc>
        <w:tc>
          <w:tcPr>
            <w:tcW w:w="1170" w:type="dxa"/>
            <w:noWrap/>
            <w:hideMark/>
          </w:tcPr>
          <w:p w14:paraId="47E5AD1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38.8234086031456</w:t>
            </w:r>
          </w:p>
        </w:tc>
        <w:tc>
          <w:tcPr>
            <w:tcW w:w="1260" w:type="dxa"/>
            <w:noWrap/>
            <w:hideMark/>
          </w:tcPr>
          <w:p w14:paraId="512E8D4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01EE6D3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24.39</w:t>
            </w:r>
          </w:p>
        </w:tc>
        <w:tc>
          <w:tcPr>
            <w:tcW w:w="1080" w:type="dxa"/>
            <w:noWrap/>
            <w:hideMark/>
          </w:tcPr>
          <w:p w14:paraId="32E0354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7.26</w:t>
            </w:r>
          </w:p>
        </w:tc>
        <w:tc>
          <w:tcPr>
            <w:tcW w:w="900" w:type="dxa"/>
            <w:noWrap/>
            <w:hideMark/>
          </w:tcPr>
          <w:p w14:paraId="5E682F3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17.13</w:t>
            </w:r>
          </w:p>
        </w:tc>
        <w:tc>
          <w:tcPr>
            <w:tcW w:w="900" w:type="dxa"/>
            <w:noWrap/>
            <w:hideMark/>
          </w:tcPr>
          <w:p w14:paraId="5DE86D0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227.19</w:t>
            </w:r>
          </w:p>
        </w:tc>
        <w:tc>
          <w:tcPr>
            <w:tcW w:w="990" w:type="dxa"/>
            <w:hideMark/>
          </w:tcPr>
          <w:p w14:paraId="38AC99A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38.00</w:t>
            </w:r>
          </w:p>
        </w:tc>
        <w:tc>
          <w:tcPr>
            <w:tcW w:w="990" w:type="dxa"/>
            <w:hideMark/>
          </w:tcPr>
          <w:p w14:paraId="508EDD1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17.50</w:t>
            </w:r>
          </w:p>
        </w:tc>
        <w:tc>
          <w:tcPr>
            <w:tcW w:w="2880" w:type="dxa"/>
            <w:hideMark/>
          </w:tcPr>
          <w:p w14:paraId="13C514F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227 LF, Average Stream Bank Height: 5.5 ft, Sediment Delivery Ratio: 0.181</w:t>
            </w:r>
          </w:p>
        </w:tc>
        <w:tc>
          <w:tcPr>
            <w:tcW w:w="990" w:type="dxa"/>
            <w:noWrap/>
            <w:hideMark/>
          </w:tcPr>
          <w:p w14:paraId="0AC1745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w:t>
            </w:r>
          </w:p>
        </w:tc>
        <w:tc>
          <w:tcPr>
            <w:tcW w:w="1195" w:type="dxa"/>
            <w:noWrap/>
            <w:hideMark/>
          </w:tcPr>
          <w:p w14:paraId="3A98DAB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0.00</w:t>
            </w:r>
          </w:p>
        </w:tc>
        <w:tc>
          <w:tcPr>
            <w:tcW w:w="1196" w:type="dxa"/>
            <w:noWrap/>
            <w:hideMark/>
          </w:tcPr>
          <w:p w14:paraId="150B5F4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0.00</w:t>
            </w:r>
          </w:p>
        </w:tc>
        <w:tc>
          <w:tcPr>
            <w:tcW w:w="1196" w:type="dxa"/>
            <w:noWrap/>
            <w:hideMark/>
          </w:tcPr>
          <w:p w14:paraId="70539EA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38.00</w:t>
            </w:r>
          </w:p>
        </w:tc>
        <w:tc>
          <w:tcPr>
            <w:tcW w:w="1196" w:type="dxa"/>
            <w:noWrap/>
            <w:hideMark/>
          </w:tcPr>
          <w:p w14:paraId="52FA67C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17.50</w:t>
            </w:r>
          </w:p>
        </w:tc>
      </w:tr>
      <w:tr w:rsidR="0022509C" w:rsidRPr="00FD0520" w14:paraId="05E7CCAA" w14:textId="77777777" w:rsidTr="00295BFC">
        <w:trPr>
          <w:trHeight w:val="620"/>
        </w:trPr>
        <w:tc>
          <w:tcPr>
            <w:tcW w:w="1795" w:type="dxa"/>
            <w:hideMark/>
          </w:tcPr>
          <w:p w14:paraId="29846A4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Dead Run at Dominican Retreat</w:t>
            </w:r>
          </w:p>
        </w:tc>
        <w:tc>
          <w:tcPr>
            <w:tcW w:w="1260" w:type="dxa"/>
            <w:noWrap/>
            <w:hideMark/>
          </w:tcPr>
          <w:p w14:paraId="57EDB03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6/27/2017</w:t>
            </w:r>
          </w:p>
        </w:tc>
        <w:tc>
          <w:tcPr>
            <w:tcW w:w="1260" w:type="dxa"/>
            <w:noWrap/>
            <w:hideMark/>
          </w:tcPr>
          <w:p w14:paraId="548DC49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-77.189617</w:t>
            </w:r>
          </w:p>
        </w:tc>
        <w:tc>
          <w:tcPr>
            <w:tcW w:w="1170" w:type="dxa"/>
            <w:noWrap/>
            <w:hideMark/>
          </w:tcPr>
          <w:p w14:paraId="5DBC68F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38.938023</w:t>
            </w:r>
          </w:p>
        </w:tc>
        <w:tc>
          <w:tcPr>
            <w:tcW w:w="1260" w:type="dxa"/>
            <w:noWrap/>
            <w:hideMark/>
          </w:tcPr>
          <w:p w14:paraId="2013B2D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2EC06CD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149.30</w:t>
            </w:r>
          </w:p>
        </w:tc>
        <w:tc>
          <w:tcPr>
            <w:tcW w:w="1080" w:type="dxa"/>
            <w:noWrap/>
            <w:hideMark/>
          </w:tcPr>
          <w:p w14:paraId="271B8D2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62.53</w:t>
            </w:r>
          </w:p>
        </w:tc>
        <w:tc>
          <w:tcPr>
            <w:tcW w:w="900" w:type="dxa"/>
            <w:noWrap/>
            <w:hideMark/>
          </w:tcPr>
          <w:p w14:paraId="6702FB5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86.76</w:t>
            </w:r>
          </w:p>
        </w:tc>
        <w:tc>
          <w:tcPr>
            <w:tcW w:w="900" w:type="dxa"/>
            <w:noWrap/>
            <w:hideMark/>
          </w:tcPr>
          <w:p w14:paraId="7871213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1650.00</w:t>
            </w:r>
          </w:p>
        </w:tc>
        <w:tc>
          <w:tcPr>
            <w:tcW w:w="990" w:type="dxa"/>
            <w:hideMark/>
          </w:tcPr>
          <w:p w14:paraId="2713B79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331.74</w:t>
            </w:r>
          </w:p>
        </w:tc>
        <w:tc>
          <w:tcPr>
            <w:tcW w:w="990" w:type="dxa"/>
            <w:hideMark/>
          </w:tcPr>
          <w:p w14:paraId="3A77AEE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152.78</w:t>
            </w:r>
          </w:p>
        </w:tc>
        <w:tc>
          <w:tcPr>
            <w:tcW w:w="2880" w:type="dxa"/>
            <w:hideMark/>
          </w:tcPr>
          <w:p w14:paraId="1C7E3FA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291 tons/yr, Sediment Delivery Ratio: 0.181</w:t>
            </w:r>
          </w:p>
        </w:tc>
        <w:tc>
          <w:tcPr>
            <w:tcW w:w="990" w:type="dxa"/>
            <w:noWrap/>
            <w:hideMark/>
          </w:tcPr>
          <w:p w14:paraId="325C615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Note 1</w:t>
            </w:r>
          </w:p>
        </w:tc>
        <w:tc>
          <w:tcPr>
            <w:tcW w:w="1195" w:type="dxa"/>
            <w:noWrap/>
            <w:hideMark/>
          </w:tcPr>
          <w:p w14:paraId="1D0F8D5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0.00</w:t>
            </w:r>
          </w:p>
        </w:tc>
        <w:tc>
          <w:tcPr>
            <w:tcW w:w="1196" w:type="dxa"/>
            <w:noWrap/>
            <w:hideMark/>
          </w:tcPr>
          <w:p w14:paraId="78AD2B2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0.00</w:t>
            </w:r>
          </w:p>
        </w:tc>
        <w:tc>
          <w:tcPr>
            <w:tcW w:w="1196" w:type="dxa"/>
            <w:noWrap/>
            <w:hideMark/>
          </w:tcPr>
          <w:p w14:paraId="265E338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331.74</w:t>
            </w:r>
          </w:p>
        </w:tc>
        <w:tc>
          <w:tcPr>
            <w:tcW w:w="1196" w:type="dxa"/>
            <w:noWrap/>
            <w:hideMark/>
          </w:tcPr>
          <w:p w14:paraId="06EB249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152.78</w:t>
            </w:r>
          </w:p>
        </w:tc>
      </w:tr>
      <w:tr w:rsidR="0022509C" w:rsidRPr="00FD0520" w14:paraId="25B1C940" w14:textId="77777777" w:rsidTr="00295BFC">
        <w:trPr>
          <w:trHeight w:val="620"/>
        </w:trPr>
        <w:tc>
          <w:tcPr>
            <w:tcW w:w="1795" w:type="dxa"/>
            <w:hideMark/>
          </w:tcPr>
          <w:p w14:paraId="28A3496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Babson Court Outfall Restoration</w:t>
            </w:r>
          </w:p>
        </w:tc>
        <w:tc>
          <w:tcPr>
            <w:tcW w:w="1260" w:type="dxa"/>
            <w:noWrap/>
            <w:hideMark/>
          </w:tcPr>
          <w:p w14:paraId="1B43143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7/21/2017</w:t>
            </w:r>
          </w:p>
        </w:tc>
        <w:tc>
          <w:tcPr>
            <w:tcW w:w="1260" w:type="dxa"/>
            <w:noWrap/>
            <w:hideMark/>
          </w:tcPr>
          <w:p w14:paraId="776B2CC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-77.271345</w:t>
            </w:r>
          </w:p>
        </w:tc>
        <w:tc>
          <w:tcPr>
            <w:tcW w:w="1170" w:type="dxa"/>
            <w:noWrap/>
            <w:hideMark/>
          </w:tcPr>
          <w:p w14:paraId="65A12A2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38.817677</w:t>
            </w:r>
          </w:p>
        </w:tc>
        <w:tc>
          <w:tcPr>
            <w:tcW w:w="1260" w:type="dxa"/>
            <w:noWrap/>
            <w:hideMark/>
          </w:tcPr>
          <w:p w14:paraId="72DBEB9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79E9171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12.96</w:t>
            </w:r>
          </w:p>
        </w:tc>
        <w:tc>
          <w:tcPr>
            <w:tcW w:w="1080" w:type="dxa"/>
            <w:noWrap/>
            <w:hideMark/>
          </w:tcPr>
          <w:p w14:paraId="7E28435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3.74</w:t>
            </w:r>
          </w:p>
        </w:tc>
        <w:tc>
          <w:tcPr>
            <w:tcW w:w="900" w:type="dxa"/>
            <w:noWrap/>
            <w:hideMark/>
          </w:tcPr>
          <w:p w14:paraId="69AC6D6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9.22</w:t>
            </w:r>
          </w:p>
        </w:tc>
        <w:tc>
          <w:tcPr>
            <w:tcW w:w="900" w:type="dxa"/>
            <w:noWrap/>
            <w:hideMark/>
          </w:tcPr>
          <w:p w14:paraId="16EDA13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383.21</w:t>
            </w:r>
          </w:p>
        </w:tc>
        <w:tc>
          <w:tcPr>
            <w:tcW w:w="990" w:type="dxa"/>
            <w:hideMark/>
          </w:tcPr>
          <w:p w14:paraId="354EBFE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69.40</w:t>
            </w:r>
          </w:p>
        </w:tc>
        <w:tc>
          <w:tcPr>
            <w:tcW w:w="990" w:type="dxa"/>
            <w:hideMark/>
          </w:tcPr>
          <w:p w14:paraId="2924E39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31.96</w:t>
            </w:r>
          </w:p>
        </w:tc>
        <w:tc>
          <w:tcPr>
            <w:tcW w:w="2880" w:type="dxa"/>
            <w:hideMark/>
          </w:tcPr>
          <w:p w14:paraId="073C46E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 Existing Length: 380 LF, Average Stream Bank Height: 6 ft, Sediment Delivery Ratio: 0.181</w:t>
            </w:r>
          </w:p>
        </w:tc>
        <w:tc>
          <w:tcPr>
            <w:tcW w:w="990" w:type="dxa"/>
            <w:noWrap/>
            <w:hideMark/>
          </w:tcPr>
          <w:p w14:paraId="2E78584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30.8%</w:t>
            </w:r>
          </w:p>
        </w:tc>
        <w:tc>
          <w:tcPr>
            <w:tcW w:w="1195" w:type="dxa"/>
            <w:noWrap/>
            <w:hideMark/>
          </w:tcPr>
          <w:p w14:paraId="59E0095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2.71</w:t>
            </w:r>
          </w:p>
        </w:tc>
        <w:tc>
          <w:tcPr>
            <w:tcW w:w="1196" w:type="dxa"/>
            <w:noWrap/>
            <w:hideMark/>
          </w:tcPr>
          <w:p w14:paraId="02D23AA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0.20</w:t>
            </w:r>
          </w:p>
        </w:tc>
        <w:tc>
          <w:tcPr>
            <w:tcW w:w="1196" w:type="dxa"/>
            <w:noWrap/>
            <w:hideMark/>
          </w:tcPr>
          <w:p w14:paraId="561FC99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66.68</w:t>
            </w:r>
          </w:p>
        </w:tc>
        <w:tc>
          <w:tcPr>
            <w:tcW w:w="1196" w:type="dxa"/>
            <w:noWrap/>
            <w:hideMark/>
          </w:tcPr>
          <w:p w14:paraId="1C84976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31.76</w:t>
            </w:r>
          </w:p>
        </w:tc>
      </w:tr>
      <w:tr w:rsidR="0022509C" w:rsidRPr="00FD0520" w14:paraId="1D3F2A6D" w14:textId="77777777" w:rsidTr="00295BFC">
        <w:trPr>
          <w:trHeight w:val="930"/>
        </w:trPr>
        <w:tc>
          <w:tcPr>
            <w:tcW w:w="1795" w:type="dxa"/>
            <w:hideMark/>
          </w:tcPr>
          <w:p w14:paraId="30826CE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Colvin Run Ph I</w:t>
            </w:r>
          </w:p>
        </w:tc>
        <w:tc>
          <w:tcPr>
            <w:tcW w:w="1260" w:type="dxa"/>
            <w:noWrap/>
            <w:hideMark/>
          </w:tcPr>
          <w:p w14:paraId="169791F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8/9/2017</w:t>
            </w:r>
          </w:p>
        </w:tc>
        <w:tc>
          <w:tcPr>
            <w:tcW w:w="1260" w:type="dxa"/>
            <w:noWrap/>
            <w:hideMark/>
          </w:tcPr>
          <w:p w14:paraId="4FC65F6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-77.311688</w:t>
            </w:r>
          </w:p>
        </w:tc>
        <w:tc>
          <w:tcPr>
            <w:tcW w:w="1170" w:type="dxa"/>
            <w:noWrap/>
            <w:hideMark/>
          </w:tcPr>
          <w:p w14:paraId="0845F91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38.965054</w:t>
            </w:r>
          </w:p>
        </w:tc>
        <w:tc>
          <w:tcPr>
            <w:tcW w:w="1260" w:type="dxa"/>
            <w:noWrap/>
            <w:hideMark/>
          </w:tcPr>
          <w:p w14:paraId="7F727E1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665C06C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2776.59</w:t>
            </w:r>
          </w:p>
        </w:tc>
        <w:tc>
          <w:tcPr>
            <w:tcW w:w="1080" w:type="dxa"/>
            <w:noWrap/>
            <w:hideMark/>
          </w:tcPr>
          <w:p w14:paraId="737DED9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947.96</w:t>
            </w:r>
          </w:p>
        </w:tc>
        <w:tc>
          <w:tcPr>
            <w:tcW w:w="900" w:type="dxa"/>
            <w:noWrap/>
            <w:hideMark/>
          </w:tcPr>
          <w:p w14:paraId="410FC09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1828.63</w:t>
            </w:r>
          </w:p>
        </w:tc>
        <w:tc>
          <w:tcPr>
            <w:tcW w:w="900" w:type="dxa"/>
            <w:noWrap/>
            <w:hideMark/>
          </w:tcPr>
          <w:p w14:paraId="145D71C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2175.00</w:t>
            </w:r>
          </w:p>
        </w:tc>
        <w:tc>
          <w:tcPr>
            <w:tcW w:w="990" w:type="dxa"/>
            <w:hideMark/>
          </w:tcPr>
          <w:p w14:paraId="5FE3776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2037.36</w:t>
            </w:r>
          </w:p>
        </w:tc>
        <w:tc>
          <w:tcPr>
            <w:tcW w:w="990" w:type="dxa"/>
            <w:hideMark/>
          </w:tcPr>
          <w:p w14:paraId="346776A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444.15</w:t>
            </w:r>
          </w:p>
        </w:tc>
        <w:tc>
          <w:tcPr>
            <w:tcW w:w="2880" w:type="dxa"/>
            <w:hideMark/>
          </w:tcPr>
          <w:p w14:paraId="00403AF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846 tons/yr, Sediment Delivery Ratio: 0.181; Protocol 2 - Average Stream Bank Width: 30.8 ft</w:t>
            </w:r>
          </w:p>
        </w:tc>
        <w:tc>
          <w:tcPr>
            <w:tcW w:w="990" w:type="dxa"/>
            <w:noWrap/>
            <w:hideMark/>
          </w:tcPr>
          <w:p w14:paraId="3B22DC1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43.2%</w:t>
            </w:r>
          </w:p>
        </w:tc>
        <w:tc>
          <w:tcPr>
            <w:tcW w:w="1195" w:type="dxa"/>
            <w:noWrap/>
            <w:hideMark/>
          </w:tcPr>
          <w:p w14:paraId="4362275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902.94</w:t>
            </w:r>
          </w:p>
        </w:tc>
        <w:tc>
          <w:tcPr>
            <w:tcW w:w="1196" w:type="dxa"/>
            <w:noWrap/>
            <w:hideMark/>
          </w:tcPr>
          <w:p w14:paraId="278BF35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80.27</w:t>
            </w:r>
          </w:p>
        </w:tc>
        <w:tc>
          <w:tcPr>
            <w:tcW w:w="1196" w:type="dxa"/>
            <w:noWrap/>
            <w:hideMark/>
          </w:tcPr>
          <w:p w14:paraId="3F026BE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1304.28</w:t>
            </w:r>
          </w:p>
        </w:tc>
        <w:tc>
          <w:tcPr>
            <w:tcW w:w="1196" w:type="dxa"/>
            <w:noWrap/>
            <w:hideMark/>
          </w:tcPr>
          <w:p w14:paraId="5AF251F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405.88</w:t>
            </w:r>
          </w:p>
        </w:tc>
      </w:tr>
      <w:tr w:rsidR="0022509C" w:rsidRPr="00FD0520" w14:paraId="0C7A82DE" w14:textId="77777777" w:rsidTr="00295BFC">
        <w:trPr>
          <w:trHeight w:val="930"/>
        </w:trPr>
        <w:tc>
          <w:tcPr>
            <w:tcW w:w="1795" w:type="dxa"/>
            <w:hideMark/>
          </w:tcPr>
          <w:p w14:paraId="1B4B6C3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Colvin Run Ph I</w:t>
            </w:r>
          </w:p>
        </w:tc>
        <w:tc>
          <w:tcPr>
            <w:tcW w:w="1260" w:type="dxa"/>
            <w:noWrap/>
            <w:hideMark/>
          </w:tcPr>
          <w:p w14:paraId="3782706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8/9/2017</w:t>
            </w:r>
          </w:p>
        </w:tc>
        <w:tc>
          <w:tcPr>
            <w:tcW w:w="1260" w:type="dxa"/>
            <w:noWrap/>
            <w:hideMark/>
          </w:tcPr>
          <w:p w14:paraId="221F597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-77.314909</w:t>
            </w:r>
          </w:p>
        </w:tc>
        <w:tc>
          <w:tcPr>
            <w:tcW w:w="1170" w:type="dxa"/>
            <w:noWrap/>
            <w:hideMark/>
          </w:tcPr>
          <w:p w14:paraId="27B8049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38.963992</w:t>
            </w:r>
          </w:p>
        </w:tc>
        <w:tc>
          <w:tcPr>
            <w:tcW w:w="1260" w:type="dxa"/>
            <w:noWrap/>
            <w:hideMark/>
          </w:tcPr>
          <w:p w14:paraId="5995174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47ABEE3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29DF915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00D8C2F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16BCC60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110.00</w:t>
            </w:r>
          </w:p>
        </w:tc>
        <w:tc>
          <w:tcPr>
            <w:tcW w:w="990" w:type="dxa"/>
            <w:hideMark/>
          </w:tcPr>
          <w:p w14:paraId="63054F1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38.80</w:t>
            </w:r>
          </w:p>
        </w:tc>
        <w:tc>
          <w:tcPr>
            <w:tcW w:w="990" w:type="dxa"/>
            <w:hideMark/>
          </w:tcPr>
          <w:p w14:paraId="5DB7D6D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8.93</w:t>
            </w:r>
          </w:p>
        </w:tc>
        <w:tc>
          <w:tcPr>
            <w:tcW w:w="2880" w:type="dxa"/>
            <w:hideMark/>
          </w:tcPr>
          <w:p w14:paraId="70BA088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17 tons/yr, Sediment Delivery Ratio: 0.181; Protocol 2 - Average Stream Bank Width: 4.6 ft</w:t>
            </w:r>
          </w:p>
        </w:tc>
        <w:tc>
          <w:tcPr>
            <w:tcW w:w="990" w:type="dxa"/>
            <w:noWrap/>
            <w:hideMark/>
          </w:tcPr>
          <w:p w14:paraId="2BE586F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1F76C76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2ACCC44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0C9306C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7F76D29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7C733070" w14:textId="77777777" w:rsidTr="00295BFC">
        <w:trPr>
          <w:trHeight w:val="930"/>
        </w:trPr>
        <w:tc>
          <w:tcPr>
            <w:tcW w:w="1795" w:type="dxa"/>
            <w:hideMark/>
          </w:tcPr>
          <w:p w14:paraId="52FB2A2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lastRenderedPageBreak/>
              <w:t>Colvin Run Ph I</w:t>
            </w:r>
          </w:p>
        </w:tc>
        <w:tc>
          <w:tcPr>
            <w:tcW w:w="1260" w:type="dxa"/>
            <w:noWrap/>
            <w:hideMark/>
          </w:tcPr>
          <w:p w14:paraId="088E150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8/9/2017</w:t>
            </w:r>
          </w:p>
        </w:tc>
        <w:tc>
          <w:tcPr>
            <w:tcW w:w="1260" w:type="dxa"/>
            <w:noWrap/>
            <w:hideMark/>
          </w:tcPr>
          <w:p w14:paraId="4DC8AF9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-77.313468</w:t>
            </w:r>
          </w:p>
        </w:tc>
        <w:tc>
          <w:tcPr>
            <w:tcW w:w="1170" w:type="dxa"/>
            <w:noWrap/>
            <w:hideMark/>
          </w:tcPr>
          <w:p w14:paraId="270500B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38.964642</w:t>
            </w:r>
          </w:p>
        </w:tc>
        <w:tc>
          <w:tcPr>
            <w:tcW w:w="1260" w:type="dxa"/>
            <w:noWrap/>
            <w:hideMark/>
          </w:tcPr>
          <w:p w14:paraId="05F9EDB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6021288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731D5CF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4885902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46F9242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350.00</w:t>
            </w:r>
          </w:p>
        </w:tc>
        <w:tc>
          <w:tcPr>
            <w:tcW w:w="990" w:type="dxa"/>
            <w:hideMark/>
          </w:tcPr>
          <w:p w14:paraId="5EEBE3A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131.06</w:t>
            </w:r>
          </w:p>
        </w:tc>
        <w:tc>
          <w:tcPr>
            <w:tcW w:w="990" w:type="dxa"/>
            <w:hideMark/>
          </w:tcPr>
          <w:p w14:paraId="1A89331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33.08</w:t>
            </w:r>
          </w:p>
        </w:tc>
        <w:tc>
          <w:tcPr>
            <w:tcW w:w="2880" w:type="dxa"/>
            <w:hideMark/>
          </w:tcPr>
          <w:p w14:paraId="1C79E6C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63 tons/yr, Sediment Delivery Ratio: 0.181; Protocol 2 - Average Stream Bank Width: 4 ft</w:t>
            </w:r>
          </w:p>
        </w:tc>
        <w:tc>
          <w:tcPr>
            <w:tcW w:w="990" w:type="dxa"/>
            <w:noWrap/>
            <w:hideMark/>
          </w:tcPr>
          <w:p w14:paraId="0B96351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1C7F3E9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5891307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54FE6BD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3F7B68E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020D76DA" w14:textId="77777777" w:rsidTr="00295BFC">
        <w:trPr>
          <w:trHeight w:val="620"/>
        </w:trPr>
        <w:tc>
          <w:tcPr>
            <w:tcW w:w="1795" w:type="dxa"/>
            <w:hideMark/>
          </w:tcPr>
          <w:p w14:paraId="6A163B6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Lazy Creek Outfall Restoration</w:t>
            </w:r>
          </w:p>
        </w:tc>
        <w:tc>
          <w:tcPr>
            <w:tcW w:w="1260" w:type="dxa"/>
            <w:noWrap/>
            <w:hideMark/>
          </w:tcPr>
          <w:p w14:paraId="71F3102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8/18/2017</w:t>
            </w:r>
          </w:p>
        </w:tc>
        <w:tc>
          <w:tcPr>
            <w:tcW w:w="1260" w:type="dxa"/>
            <w:noWrap/>
            <w:hideMark/>
          </w:tcPr>
          <w:p w14:paraId="14C07C0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-77.22583748</w:t>
            </w:r>
          </w:p>
        </w:tc>
        <w:tc>
          <w:tcPr>
            <w:tcW w:w="1170" w:type="dxa"/>
            <w:noWrap/>
            <w:hideMark/>
          </w:tcPr>
          <w:p w14:paraId="376388D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38.72917459</w:t>
            </w:r>
          </w:p>
        </w:tc>
        <w:tc>
          <w:tcPr>
            <w:tcW w:w="1260" w:type="dxa"/>
            <w:noWrap/>
            <w:hideMark/>
          </w:tcPr>
          <w:p w14:paraId="0085679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18E3CA4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5.37</w:t>
            </w:r>
          </w:p>
        </w:tc>
        <w:tc>
          <w:tcPr>
            <w:tcW w:w="1080" w:type="dxa"/>
            <w:noWrap/>
            <w:hideMark/>
          </w:tcPr>
          <w:p w14:paraId="75D39EA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2.48</w:t>
            </w:r>
          </w:p>
        </w:tc>
        <w:tc>
          <w:tcPr>
            <w:tcW w:w="900" w:type="dxa"/>
            <w:noWrap/>
            <w:hideMark/>
          </w:tcPr>
          <w:p w14:paraId="527AF72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2.88</w:t>
            </w:r>
          </w:p>
        </w:tc>
        <w:tc>
          <w:tcPr>
            <w:tcW w:w="900" w:type="dxa"/>
            <w:noWrap/>
            <w:hideMark/>
          </w:tcPr>
          <w:p w14:paraId="52685A2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159.00</w:t>
            </w:r>
          </w:p>
        </w:tc>
        <w:tc>
          <w:tcPr>
            <w:tcW w:w="990" w:type="dxa"/>
            <w:hideMark/>
          </w:tcPr>
          <w:p w14:paraId="085657F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19.36</w:t>
            </w:r>
          </w:p>
        </w:tc>
        <w:tc>
          <w:tcPr>
            <w:tcW w:w="990" w:type="dxa"/>
            <w:hideMark/>
          </w:tcPr>
          <w:p w14:paraId="737A60F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8.92</w:t>
            </w:r>
          </w:p>
        </w:tc>
        <w:tc>
          <w:tcPr>
            <w:tcW w:w="2880" w:type="dxa"/>
            <w:hideMark/>
          </w:tcPr>
          <w:p w14:paraId="38E7F98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159 LF, Average Stream Bank Height: 4 ft, Sediment Delivery Ratio: 0.181</w:t>
            </w:r>
          </w:p>
        </w:tc>
        <w:tc>
          <w:tcPr>
            <w:tcW w:w="990" w:type="dxa"/>
            <w:noWrap/>
            <w:hideMark/>
          </w:tcPr>
          <w:p w14:paraId="365D1A5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5.5%</w:t>
            </w:r>
          </w:p>
        </w:tc>
        <w:tc>
          <w:tcPr>
            <w:tcW w:w="1195" w:type="dxa"/>
            <w:noWrap/>
            <w:hideMark/>
          </w:tcPr>
          <w:p w14:paraId="2CC87B6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0.23</w:t>
            </w:r>
          </w:p>
        </w:tc>
        <w:tc>
          <w:tcPr>
            <w:tcW w:w="1196" w:type="dxa"/>
            <w:noWrap/>
            <w:hideMark/>
          </w:tcPr>
          <w:p w14:paraId="2234268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0.02</w:t>
            </w:r>
          </w:p>
        </w:tc>
        <w:tc>
          <w:tcPr>
            <w:tcW w:w="1196" w:type="dxa"/>
            <w:noWrap/>
            <w:hideMark/>
          </w:tcPr>
          <w:p w14:paraId="45B683F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19.13</w:t>
            </w:r>
          </w:p>
        </w:tc>
        <w:tc>
          <w:tcPr>
            <w:tcW w:w="1196" w:type="dxa"/>
            <w:noWrap/>
            <w:hideMark/>
          </w:tcPr>
          <w:p w14:paraId="05F0CDA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8.89</w:t>
            </w:r>
          </w:p>
        </w:tc>
      </w:tr>
      <w:tr w:rsidR="0022509C" w:rsidRPr="00FD0520" w14:paraId="4C4372FB" w14:textId="77777777" w:rsidTr="00295BFC">
        <w:trPr>
          <w:trHeight w:val="620"/>
        </w:trPr>
        <w:tc>
          <w:tcPr>
            <w:tcW w:w="1795" w:type="dxa"/>
            <w:hideMark/>
          </w:tcPr>
          <w:p w14:paraId="5995491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Tysons Galleria Outfall Restoration</w:t>
            </w:r>
          </w:p>
        </w:tc>
        <w:tc>
          <w:tcPr>
            <w:tcW w:w="1260" w:type="dxa"/>
            <w:noWrap/>
            <w:hideMark/>
          </w:tcPr>
          <w:p w14:paraId="4F228EB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10/13/2017</w:t>
            </w:r>
          </w:p>
        </w:tc>
        <w:tc>
          <w:tcPr>
            <w:tcW w:w="1260" w:type="dxa"/>
            <w:noWrap/>
            <w:hideMark/>
          </w:tcPr>
          <w:p w14:paraId="7BC8ECC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-77.224451</w:t>
            </w:r>
          </w:p>
        </w:tc>
        <w:tc>
          <w:tcPr>
            <w:tcW w:w="1170" w:type="dxa"/>
            <w:noWrap/>
            <w:hideMark/>
          </w:tcPr>
          <w:p w14:paraId="663044E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38.927591</w:t>
            </w:r>
          </w:p>
        </w:tc>
        <w:tc>
          <w:tcPr>
            <w:tcW w:w="1260" w:type="dxa"/>
            <w:noWrap/>
            <w:hideMark/>
          </w:tcPr>
          <w:p w14:paraId="64D0AEE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34D1E0D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70.07</w:t>
            </w:r>
          </w:p>
        </w:tc>
        <w:tc>
          <w:tcPr>
            <w:tcW w:w="1080" w:type="dxa"/>
            <w:noWrap/>
            <w:hideMark/>
          </w:tcPr>
          <w:p w14:paraId="72AAFED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54.09</w:t>
            </w:r>
          </w:p>
        </w:tc>
        <w:tc>
          <w:tcPr>
            <w:tcW w:w="900" w:type="dxa"/>
            <w:noWrap/>
            <w:hideMark/>
          </w:tcPr>
          <w:p w14:paraId="24FFE93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15.98</w:t>
            </w:r>
          </w:p>
        </w:tc>
        <w:tc>
          <w:tcPr>
            <w:tcW w:w="900" w:type="dxa"/>
            <w:noWrap/>
            <w:hideMark/>
          </w:tcPr>
          <w:p w14:paraId="08A355F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188.47</w:t>
            </w:r>
          </w:p>
        </w:tc>
        <w:tc>
          <w:tcPr>
            <w:tcW w:w="990" w:type="dxa"/>
            <w:hideMark/>
          </w:tcPr>
          <w:p w14:paraId="7D260D9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28.92</w:t>
            </w:r>
          </w:p>
        </w:tc>
        <w:tc>
          <w:tcPr>
            <w:tcW w:w="990" w:type="dxa"/>
            <w:hideMark/>
          </w:tcPr>
          <w:p w14:paraId="37E5504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13.32</w:t>
            </w:r>
          </w:p>
        </w:tc>
        <w:tc>
          <w:tcPr>
            <w:tcW w:w="2880" w:type="dxa"/>
            <w:hideMark/>
          </w:tcPr>
          <w:p w14:paraId="73455A3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190 LF, Average Stream Bank Height: 5 ft, Sediment Delivery Ratio: 0.181</w:t>
            </w:r>
          </w:p>
        </w:tc>
        <w:tc>
          <w:tcPr>
            <w:tcW w:w="990" w:type="dxa"/>
            <w:noWrap/>
            <w:hideMark/>
          </w:tcPr>
          <w:p w14:paraId="46A36A3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w:t>
            </w:r>
          </w:p>
        </w:tc>
        <w:tc>
          <w:tcPr>
            <w:tcW w:w="1195" w:type="dxa"/>
            <w:noWrap/>
            <w:hideMark/>
          </w:tcPr>
          <w:p w14:paraId="062F9A1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0.70</w:t>
            </w:r>
          </w:p>
        </w:tc>
        <w:tc>
          <w:tcPr>
            <w:tcW w:w="1196" w:type="dxa"/>
            <w:noWrap/>
            <w:hideMark/>
          </w:tcPr>
          <w:p w14:paraId="6B36A4A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0.32</w:t>
            </w:r>
          </w:p>
        </w:tc>
        <w:tc>
          <w:tcPr>
            <w:tcW w:w="1196" w:type="dxa"/>
            <w:noWrap/>
            <w:hideMark/>
          </w:tcPr>
          <w:p w14:paraId="2A57FED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28.22</w:t>
            </w:r>
          </w:p>
        </w:tc>
        <w:tc>
          <w:tcPr>
            <w:tcW w:w="1196" w:type="dxa"/>
            <w:noWrap/>
            <w:hideMark/>
          </w:tcPr>
          <w:p w14:paraId="0CD7C23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13.00</w:t>
            </w:r>
          </w:p>
        </w:tc>
      </w:tr>
      <w:tr w:rsidR="0022509C" w:rsidRPr="00FD0520" w14:paraId="5FAA0621" w14:textId="77777777" w:rsidTr="00295BFC">
        <w:trPr>
          <w:trHeight w:val="620"/>
        </w:trPr>
        <w:tc>
          <w:tcPr>
            <w:tcW w:w="1795" w:type="dxa"/>
            <w:hideMark/>
          </w:tcPr>
          <w:p w14:paraId="529ED25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Turkey Run at Truro</w:t>
            </w:r>
          </w:p>
        </w:tc>
        <w:tc>
          <w:tcPr>
            <w:tcW w:w="1260" w:type="dxa"/>
            <w:noWrap/>
            <w:hideMark/>
          </w:tcPr>
          <w:p w14:paraId="31F80E3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10/19/2017</w:t>
            </w:r>
          </w:p>
        </w:tc>
        <w:tc>
          <w:tcPr>
            <w:tcW w:w="1260" w:type="dxa"/>
            <w:noWrap/>
            <w:hideMark/>
          </w:tcPr>
          <w:p w14:paraId="1445960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-77.245164</w:t>
            </w:r>
          </w:p>
        </w:tc>
        <w:tc>
          <w:tcPr>
            <w:tcW w:w="1170" w:type="dxa"/>
            <w:noWrap/>
            <w:hideMark/>
          </w:tcPr>
          <w:p w14:paraId="4C98E8F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38.828326</w:t>
            </w:r>
          </w:p>
        </w:tc>
        <w:tc>
          <w:tcPr>
            <w:tcW w:w="1260" w:type="dxa"/>
            <w:noWrap/>
            <w:hideMark/>
          </w:tcPr>
          <w:p w14:paraId="212E8A4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117B75E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259.23</w:t>
            </w:r>
          </w:p>
        </w:tc>
        <w:tc>
          <w:tcPr>
            <w:tcW w:w="1080" w:type="dxa"/>
            <w:noWrap/>
            <w:hideMark/>
          </w:tcPr>
          <w:p w14:paraId="4866C38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67.48</w:t>
            </w:r>
          </w:p>
        </w:tc>
        <w:tc>
          <w:tcPr>
            <w:tcW w:w="900" w:type="dxa"/>
            <w:noWrap/>
            <w:hideMark/>
          </w:tcPr>
          <w:p w14:paraId="296917F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191.75</w:t>
            </w:r>
          </w:p>
        </w:tc>
        <w:tc>
          <w:tcPr>
            <w:tcW w:w="900" w:type="dxa"/>
            <w:noWrap/>
            <w:hideMark/>
          </w:tcPr>
          <w:p w14:paraId="3FC968D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3581.50</w:t>
            </w:r>
          </w:p>
        </w:tc>
        <w:tc>
          <w:tcPr>
            <w:tcW w:w="990" w:type="dxa"/>
            <w:hideMark/>
          </w:tcPr>
          <w:p w14:paraId="2CC7376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1682.29</w:t>
            </w:r>
          </w:p>
        </w:tc>
        <w:tc>
          <w:tcPr>
            <w:tcW w:w="990" w:type="dxa"/>
            <w:hideMark/>
          </w:tcPr>
          <w:p w14:paraId="71A6231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774.74</w:t>
            </w:r>
          </w:p>
        </w:tc>
        <w:tc>
          <w:tcPr>
            <w:tcW w:w="2880" w:type="dxa"/>
            <w:hideMark/>
          </w:tcPr>
          <w:p w14:paraId="0D9D290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1,475.69 tons/yr, Sediment Delivery Ratio: 0.181</w:t>
            </w:r>
          </w:p>
        </w:tc>
        <w:tc>
          <w:tcPr>
            <w:tcW w:w="990" w:type="dxa"/>
            <w:noWrap/>
            <w:hideMark/>
          </w:tcPr>
          <w:p w14:paraId="613C058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10.9%</w:t>
            </w:r>
          </w:p>
        </w:tc>
        <w:tc>
          <w:tcPr>
            <w:tcW w:w="1195" w:type="dxa"/>
            <w:noWrap/>
            <w:hideMark/>
          </w:tcPr>
          <w:p w14:paraId="56ACDBE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20.72</w:t>
            </w:r>
          </w:p>
        </w:tc>
        <w:tc>
          <w:tcPr>
            <w:tcW w:w="1196" w:type="dxa"/>
            <w:noWrap/>
            <w:hideMark/>
          </w:tcPr>
          <w:p w14:paraId="407D91F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1.77</w:t>
            </w:r>
          </w:p>
        </w:tc>
        <w:tc>
          <w:tcPr>
            <w:tcW w:w="1196" w:type="dxa"/>
            <w:noWrap/>
            <w:hideMark/>
          </w:tcPr>
          <w:p w14:paraId="2C55E1D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1661.57</w:t>
            </w:r>
          </w:p>
        </w:tc>
        <w:tc>
          <w:tcPr>
            <w:tcW w:w="1196" w:type="dxa"/>
            <w:noWrap/>
            <w:hideMark/>
          </w:tcPr>
          <w:p w14:paraId="75C69E0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772.97</w:t>
            </w:r>
          </w:p>
        </w:tc>
      </w:tr>
      <w:tr w:rsidR="0022509C" w:rsidRPr="00FD0520" w14:paraId="696C551D" w14:textId="77777777" w:rsidTr="00295BFC">
        <w:trPr>
          <w:trHeight w:val="930"/>
        </w:trPr>
        <w:tc>
          <w:tcPr>
            <w:tcW w:w="1795" w:type="dxa"/>
            <w:hideMark/>
          </w:tcPr>
          <w:p w14:paraId="18B9FCD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Crestmont Circle Outfall Restoration</w:t>
            </w:r>
          </w:p>
        </w:tc>
        <w:tc>
          <w:tcPr>
            <w:tcW w:w="1260" w:type="dxa"/>
            <w:noWrap/>
            <w:hideMark/>
          </w:tcPr>
          <w:p w14:paraId="3225068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11/7/2017</w:t>
            </w:r>
          </w:p>
        </w:tc>
        <w:tc>
          <w:tcPr>
            <w:tcW w:w="1260" w:type="dxa"/>
            <w:noWrap/>
            <w:hideMark/>
          </w:tcPr>
          <w:p w14:paraId="5177C3F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-77.22942916</w:t>
            </w:r>
          </w:p>
        </w:tc>
        <w:tc>
          <w:tcPr>
            <w:tcW w:w="1170" w:type="dxa"/>
            <w:noWrap/>
            <w:hideMark/>
          </w:tcPr>
          <w:p w14:paraId="7AA544D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38.73279478</w:t>
            </w:r>
          </w:p>
        </w:tc>
        <w:tc>
          <w:tcPr>
            <w:tcW w:w="1260" w:type="dxa"/>
            <w:noWrap/>
            <w:hideMark/>
          </w:tcPr>
          <w:p w14:paraId="314F378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4712629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3.61</w:t>
            </w:r>
          </w:p>
        </w:tc>
        <w:tc>
          <w:tcPr>
            <w:tcW w:w="1080" w:type="dxa"/>
            <w:noWrap/>
            <w:hideMark/>
          </w:tcPr>
          <w:p w14:paraId="275D940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1.20</w:t>
            </w:r>
          </w:p>
        </w:tc>
        <w:tc>
          <w:tcPr>
            <w:tcW w:w="900" w:type="dxa"/>
            <w:noWrap/>
            <w:hideMark/>
          </w:tcPr>
          <w:p w14:paraId="4C03869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2.41</w:t>
            </w:r>
          </w:p>
        </w:tc>
        <w:tc>
          <w:tcPr>
            <w:tcW w:w="900" w:type="dxa"/>
            <w:noWrap/>
            <w:hideMark/>
          </w:tcPr>
          <w:p w14:paraId="3E4FFAD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146.00</w:t>
            </w:r>
          </w:p>
        </w:tc>
        <w:tc>
          <w:tcPr>
            <w:tcW w:w="990" w:type="dxa"/>
            <w:hideMark/>
          </w:tcPr>
          <w:p w14:paraId="1D57FB9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26.44</w:t>
            </w:r>
          </w:p>
        </w:tc>
        <w:tc>
          <w:tcPr>
            <w:tcW w:w="990" w:type="dxa"/>
            <w:hideMark/>
          </w:tcPr>
          <w:p w14:paraId="535B29F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8.94</w:t>
            </w:r>
          </w:p>
        </w:tc>
        <w:tc>
          <w:tcPr>
            <w:tcW w:w="2880" w:type="dxa"/>
            <w:hideMark/>
          </w:tcPr>
          <w:p w14:paraId="6B64DFD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146 LF, Average Stream Bank Height: 4 ft, Sediment Delivery Ratio: 0.181; Protocol 4: Runoff Depth Treated: 0.26in</w:t>
            </w:r>
          </w:p>
        </w:tc>
        <w:tc>
          <w:tcPr>
            <w:tcW w:w="990" w:type="dxa"/>
            <w:noWrap/>
            <w:hideMark/>
          </w:tcPr>
          <w:p w14:paraId="17EBF40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34.2%</w:t>
            </w:r>
          </w:p>
        </w:tc>
        <w:tc>
          <w:tcPr>
            <w:tcW w:w="1195" w:type="dxa"/>
            <w:noWrap/>
            <w:hideMark/>
          </w:tcPr>
          <w:p w14:paraId="51FE725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0.91</w:t>
            </w:r>
          </w:p>
        </w:tc>
        <w:tc>
          <w:tcPr>
            <w:tcW w:w="1196" w:type="dxa"/>
            <w:noWrap/>
            <w:hideMark/>
          </w:tcPr>
          <w:p w14:paraId="297612E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0.08</w:t>
            </w:r>
          </w:p>
        </w:tc>
        <w:tc>
          <w:tcPr>
            <w:tcW w:w="1196" w:type="dxa"/>
            <w:noWrap/>
            <w:hideMark/>
          </w:tcPr>
          <w:p w14:paraId="31BF2B5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25.53</w:t>
            </w:r>
          </w:p>
        </w:tc>
        <w:tc>
          <w:tcPr>
            <w:tcW w:w="1196" w:type="dxa"/>
            <w:noWrap/>
            <w:hideMark/>
          </w:tcPr>
          <w:p w14:paraId="0DED734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8.86</w:t>
            </w:r>
          </w:p>
        </w:tc>
      </w:tr>
      <w:tr w:rsidR="0022509C" w:rsidRPr="00FD0520" w14:paraId="1E6A8C0E" w14:textId="77777777" w:rsidTr="00295BFC">
        <w:trPr>
          <w:trHeight w:val="930"/>
        </w:trPr>
        <w:tc>
          <w:tcPr>
            <w:tcW w:w="1795" w:type="dxa"/>
            <w:hideMark/>
          </w:tcPr>
          <w:p w14:paraId="7C0A301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Nottoway Park Retrofit Ph I</w:t>
            </w:r>
          </w:p>
        </w:tc>
        <w:tc>
          <w:tcPr>
            <w:tcW w:w="1260" w:type="dxa"/>
            <w:noWrap/>
            <w:hideMark/>
          </w:tcPr>
          <w:p w14:paraId="2DE30A0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2/15/2018</w:t>
            </w:r>
          </w:p>
        </w:tc>
        <w:tc>
          <w:tcPr>
            <w:tcW w:w="1260" w:type="dxa"/>
            <w:noWrap/>
            <w:hideMark/>
          </w:tcPr>
          <w:p w14:paraId="7A040F7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-77.189617</w:t>
            </w:r>
          </w:p>
        </w:tc>
        <w:tc>
          <w:tcPr>
            <w:tcW w:w="1170" w:type="dxa"/>
            <w:noWrap/>
            <w:hideMark/>
          </w:tcPr>
          <w:p w14:paraId="08D17A0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38.938023</w:t>
            </w:r>
          </w:p>
        </w:tc>
        <w:tc>
          <w:tcPr>
            <w:tcW w:w="1260" w:type="dxa"/>
            <w:noWrap/>
            <w:hideMark/>
          </w:tcPr>
          <w:p w14:paraId="6742604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7874CE3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47.14</w:t>
            </w:r>
          </w:p>
        </w:tc>
        <w:tc>
          <w:tcPr>
            <w:tcW w:w="1080" w:type="dxa"/>
            <w:noWrap/>
            <w:hideMark/>
          </w:tcPr>
          <w:p w14:paraId="34193F2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16.06</w:t>
            </w:r>
          </w:p>
        </w:tc>
        <w:tc>
          <w:tcPr>
            <w:tcW w:w="900" w:type="dxa"/>
            <w:noWrap/>
            <w:hideMark/>
          </w:tcPr>
          <w:p w14:paraId="47985CD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31.08</w:t>
            </w:r>
          </w:p>
        </w:tc>
        <w:tc>
          <w:tcPr>
            <w:tcW w:w="900" w:type="dxa"/>
            <w:noWrap/>
            <w:hideMark/>
          </w:tcPr>
          <w:p w14:paraId="3B2D606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248.00</w:t>
            </w:r>
          </w:p>
        </w:tc>
        <w:tc>
          <w:tcPr>
            <w:tcW w:w="990" w:type="dxa"/>
            <w:hideMark/>
          </w:tcPr>
          <w:p w14:paraId="56D7CB7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57.34</w:t>
            </w:r>
          </w:p>
        </w:tc>
        <w:tc>
          <w:tcPr>
            <w:tcW w:w="990" w:type="dxa"/>
            <w:hideMark/>
          </w:tcPr>
          <w:p w14:paraId="2FA4BC9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12.54</w:t>
            </w:r>
          </w:p>
        </w:tc>
        <w:tc>
          <w:tcPr>
            <w:tcW w:w="2880" w:type="dxa"/>
            <w:hideMark/>
          </w:tcPr>
          <w:p w14:paraId="5DE2CC9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18.42 tons/yr, Sediment Delivery Ratio: 0.181; Protocol 4 - Treated Runoff Depth: 0.0626 in</w:t>
            </w:r>
          </w:p>
        </w:tc>
        <w:tc>
          <w:tcPr>
            <w:tcW w:w="990" w:type="dxa"/>
            <w:noWrap/>
            <w:hideMark/>
          </w:tcPr>
          <w:p w14:paraId="60CF5C0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81.7%</w:t>
            </w:r>
          </w:p>
        </w:tc>
        <w:tc>
          <w:tcPr>
            <w:tcW w:w="1195" w:type="dxa"/>
            <w:noWrap/>
            <w:hideMark/>
          </w:tcPr>
          <w:p w14:paraId="0E0A419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31.85</w:t>
            </w:r>
          </w:p>
        </w:tc>
        <w:tc>
          <w:tcPr>
            <w:tcW w:w="1196" w:type="dxa"/>
            <w:noWrap/>
            <w:hideMark/>
          </w:tcPr>
          <w:p w14:paraId="3A83683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3.30</w:t>
            </w:r>
          </w:p>
        </w:tc>
        <w:tc>
          <w:tcPr>
            <w:tcW w:w="1196" w:type="dxa"/>
            <w:noWrap/>
            <w:hideMark/>
          </w:tcPr>
          <w:p w14:paraId="5E42EE4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3.29</w:t>
            </w:r>
          </w:p>
        </w:tc>
        <w:tc>
          <w:tcPr>
            <w:tcW w:w="1196" w:type="dxa"/>
            <w:noWrap/>
            <w:hideMark/>
          </w:tcPr>
          <w:p w14:paraId="48BD3A1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12.69</w:t>
            </w:r>
          </w:p>
        </w:tc>
      </w:tr>
      <w:tr w:rsidR="0022509C" w:rsidRPr="00FD0520" w14:paraId="24AC0FB2" w14:textId="77777777" w:rsidTr="00295BFC">
        <w:trPr>
          <w:trHeight w:val="620"/>
        </w:trPr>
        <w:tc>
          <w:tcPr>
            <w:tcW w:w="1795" w:type="dxa"/>
            <w:hideMark/>
          </w:tcPr>
          <w:p w14:paraId="788BA6A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Nottoway Park Retrofit Ph I</w:t>
            </w:r>
          </w:p>
        </w:tc>
        <w:tc>
          <w:tcPr>
            <w:tcW w:w="1260" w:type="dxa"/>
            <w:noWrap/>
            <w:hideMark/>
          </w:tcPr>
          <w:p w14:paraId="2086913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2/15/2018</w:t>
            </w:r>
          </w:p>
        </w:tc>
        <w:tc>
          <w:tcPr>
            <w:tcW w:w="1260" w:type="dxa"/>
            <w:noWrap/>
            <w:hideMark/>
          </w:tcPr>
          <w:p w14:paraId="657DDEB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-77.192597</w:t>
            </w:r>
          </w:p>
        </w:tc>
        <w:tc>
          <w:tcPr>
            <w:tcW w:w="1170" w:type="dxa"/>
            <w:noWrap/>
            <w:hideMark/>
          </w:tcPr>
          <w:p w14:paraId="28D7113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38.937042</w:t>
            </w:r>
          </w:p>
        </w:tc>
        <w:tc>
          <w:tcPr>
            <w:tcW w:w="1260" w:type="dxa"/>
            <w:noWrap/>
            <w:hideMark/>
          </w:tcPr>
          <w:p w14:paraId="5DBC3DE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19A089D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20.10</w:t>
            </w:r>
          </w:p>
        </w:tc>
        <w:tc>
          <w:tcPr>
            <w:tcW w:w="1080" w:type="dxa"/>
            <w:noWrap/>
            <w:hideMark/>
          </w:tcPr>
          <w:p w14:paraId="3ED591D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6.74</w:t>
            </w:r>
          </w:p>
        </w:tc>
        <w:tc>
          <w:tcPr>
            <w:tcW w:w="900" w:type="dxa"/>
            <w:noWrap/>
            <w:hideMark/>
          </w:tcPr>
          <w:p w14:paraId="2247D10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13.36</w:t>
            </w:r>
          </w:p>
        </w:tc>
        <w:tc>
          <w:tcPr>
            <w:tcW w:w="900" w:type="dxa"/>
            <w:noWrap/>
            <w:hideMark/>
          </w:tcPr>
          <w:p w14:paraId="382B963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213.00</w:t>
            </w:r>
          </w:p>
        </w:tc>
        <w:tc>
          <w:tcPr>
            <w:tcW w:w="990" w:type="dxa"/>
            <w:hideMark/>
          </w:tcPr>
          <w:p w14:paraId="7B2DD80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22.31</w:t>
            </w:r>
          </w:p>
        </w:tc>
        <w:tc>
          <w:tcPr>
            <w:tcW w:w="990" w:type="dxa"/>
            <w:hideMark/>
          </w:tcPr>
          <w:p w14:paraId="28C5528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10.27</w:t>
            </w:r>
          </w:p>
        </w:tc>
        <w:tc>
          <w:tcPr>
            <w:tcW w:w="2880" w:type="dxa"/>
            <w:hideMark/>
          </w:tcPr>
          <w:p w14:paraId="34FC7BC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19.57 tons/yr, Sediment Delivery Ratio: 0.181</w:t>
            </w:r>
          </w:p>
        </w:tc>
        <w:tc>
          <w:tcPr>
            <w:tcW w:w="990" w:type="dxa"/>
            <w:noWrap/>
            <w:hideMark/>
          </w:tcPr>
          <w:p w14:paraId="552586F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w:t>
            </w:r>
          </w:p>
        </w:tc>
        <w:tc>
          <w:tcPr>
            <w:tcW w:w="1195" w:type="dxa"/>
            <w:noWrap/>
            <w:hideMark/>
          </w:tcPr>
          <w:p w14:paraId="1BB78D5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12.51</w:t>
            </w:r>
          </w:p>
        </w:tc>
        <w:tc>
          <w:tcPr>
            <w:tcW w:w="1196" w:type="dxa"/>
            <w:noWrap/>
            <w:hideMark/>
          </w:tcPr>
          <w:p w14:paraId="6BB72E9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1.25</w:t>
            </w:r>
          </w:p>
        </w:tc>
        <w:tc>
          <w:tcPr>
            <w:tcW w:w="1196" w:type="dxa"/>
            <w:noWrap/>
            <w:hideMark/>
          </w:tcPr>
          <w:p w14:paraId="6D83D9E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9.80</w:t>
            </w:r>
          </w:p>
        </w:tc>
        <w:tc>
          <w:tcPr>
            <w:tcW w:w="1196" w:type="dxa"/>
            <w:noWrap/>
            <w:hideMark/>
          </w:tcPr>
          <w:p w14:paraId="764A8A6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9.02</w:t>
            </w:r>
          </w:p>
        </w:tc>
      </w:tr>
      <w:tr w:rsidR="0022509C" w:rsidRPr="00FD0520" w14:paraId="44BC58AB" w14:textId="77777777" w:rsidTr="00295BFC">
        <w:trPr>
          <w:trHeight w:val="620"/>
        </w:trPr>
        <w:tc>
          <w:tcPr>
            <w:tcW w:w="1795" w:type="dxa"/>
            <w:hideMark/>
          </w:tcPr>
          <w:p w14:paraId="77E2F2C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Harvest Green Court Outfall Restoration</w:t>
            </w:r>
          </w:p>
        </w:tc>
        <w:tc>
          <w:tcPr>
            <w:tcW w:w="1260" w:type="dxa"/>
            <w:noWrap/>
            <w:hideMark/>
          </w:tcPr>
          <w:p w14:paraId="5887E72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3/27/2018</w:t>
            </w:r>
          </w:p>
        </w:tc>
        <w:tc>
          <w:tcPr>
            <w:tcW w:w="1260" w:type="dxa"/>
            <w:noWrap/>
            <w:hideMark/>
          </w:tcPr>
          <w:p w14:paraId="70BC75F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-77.353822</w:t>
            </w:r>
          </w:p>
        </w:tc>
        <w:tc>
          <w:tcPr>
            <w:tcW w:w="1170" w:type="dxa"/>
            <w:noWrap/>
            <w:hideMark/>
          </w:tcPr>
          <w:p w14:paraId="0907B0E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38.976308</w:t>
            </w:r>
          </w:p>
        </w:tc>
        <w:tc>
          <w:tcPr>
            <w:tcW w:w="1260" w:type="dxa"/>
            <w:noWrap/>
            <w:hideMark/>
          </w:tcPr>
          <w:p w14:paraId="071930F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6C77E79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33.47</w:t>
            </w:r>
          </w:p>
        </w:tc>
        <w:tc>
          <w:tcPr>
            <w:tcW w:w="1080" w:type="dxa"/>
            <w:noWrap/>
            <w:hideMark/>
          </w:tcPr>
          <w:p w14:paraId="4EFC7BB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10.78</w:t>
            </w:r>
          </w:p>
        </w:tc>
        <w:tc>
          <w:tcPr>
            <w:tcW w:w="900" w:type="dxa"/>
            <w:noWrap/>
            <w:hideMark/>
          </w:tcPr>
          <w:p w14:paraId="4723496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22.69</w:t>
            </w:r>
          </w:p>
        </w:tc>
        <w:tc>
          <w:tcPr>
            <w:tcW w:w="900" w:type="dxa"/>
            <w:noWrap/>
            <w:hideMark/>
          </w:tcPr>
          <w:p w14:paraId="2FC34B5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402.30</w:t>
            </w:r>
          </w:p>
        </w:tc>
        <w:tc>
          <w:tcPr>
            <w:tcW w:w="990" w:type="dxa"/>
            <w:hideMark/>
          </w:tcPr>
          <w:p w14:paraId="722ECD9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60.88</w:t>
            </w:r>
          </w:p>
        </w:tc>
        <w:tc>
          <w:tcPr>
            <w:tcW w:w="990" w:type="dxa"/>
            <w:hideMark/>
          </w:tcPr>
          <w:p w14:paraId="089199B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28.04</w:t>
            </w:r>
          </w:p>
        </w:tc>
        <w:tc>
          <w:tcPr>
            <w:tcW w:w="2880" w:type="dxa"/>
            <w:hideMark/>
          </w:tcPr>
          <w:p w14:paraId="54C280C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400 LF, Average Stream Bank Height: 5 ft, Sediment Delivery Ratio: 0.181</w:t>
            </w:r>
          </w:p>
        </w:tc>
        <w:tc>
          <w:tcPr>
            <w:tcW w:w="990" w:type="dxa"/>
            <w:noWrap/>
            <w:hideMark/>
          </w:tcPr>
          <w:p w14:paraId="44D446B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30.3%</w:t>
            </w:r>
          </w:p>
        </w:tc>
        <w:tc>
          <w:tcPr>
            <w:tcW w:w="1195" w:type="dxa"/>
            <w:noWrap/>
            <w:hideMark/>
          </w:tcPr>
          <w:p w14:paraId="1EA89E5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7.42</w:t>
            </w:r>
          </w:p>
        </w:tc>
        <w:tc>
          <w:tcPr>
            <w:tcW w:w="1196" w:type="dxa"/>
            <w:noWrap/>
            <w:hideMark/>
          </w:tcPr>
          <w:p w14:paraId="45CF1F4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0.63</w:t>
            </w:r>
          </w:p>
        </w:tc>
        <w:tc>
          <w:tcPr>
            <w:tcW w:w="1196" w:type="dxa"/>
            <w:noWrap/>
            <w:hideMark/>
          </w:tcPr>
          <w:p w14:paraId="35EF14E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53.46</w:t>
            </w:r>
          </w:p>
        </w:tc>
        <w:tc>
          <w:tcPr>
            <w:tcW w:w="1196" w:type="dxa"/>
            <w:noWrap/>
            <w:hideMark/>
          </w:tcPr>
          <w:p w14:paraId="300180F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27.41</w:t>
            </w:r>
          </w:p>
        </w:tc>
      </w:tr>
      <w:tr w:rsidR="0022509C" w:rsidRPr="00FD0520" w14:paraId="40A0205C" w14:textId="77777777" w:rsidTr="00295BFC">
        <w:trPr>
          <w:trHeight w:val="620"/>
        </w:trPr>
        <w:tc>
          <w:tcPr>
            <w:tcW w:w="1795" w:type="dxa"/>
            <w:hideMark/>
          </w:tcPr>
          <w:p w14:paraId="08A27E0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Stone Mill Court Reach 2</w:t>
            </w:r>
          </w:p>
        </w:tc>
        <w:tc>
          <w:tcPr>
            <w:tcW w:w="1260" w:type="dxa"/>
            <w:noWrap/>
            <w:hideMark/>
          </w:tcPr>
          <w:p w14:paraId="5CC9873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4/24/2018</w:t>
            </w:r>
          </w:p>
        </w:tc>
        <w:tc>
          <w:tcPr>
            <w:tcW w:w="1260" w:type="dxa"/>
            <w:noWrap/>
            <w:hideMark/>
          </w:tcPr>
          <w:p w14:paraId="3A553D6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-77.342058</w:t>
            </w:r>
          </w:p>
        </w:tc>
        <w:tc>
          <w:tcPr>
            <w:tcW w:w="1170" w:type="dxa"/>
            <w:noWrap/>
            <w:hideMark/>
          </w:tcPr>
          <w:p w14:paraId="7322160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38.879321</w:t>
            </w:r>
          </w:p>
        </w:tc>
        <w:tc>
          <w:tcPr>
            <w:tcW w:w="1260" w:type="dxa"/>
            <w:noWrap/>
            <w:hideMark/>
          </w:tcPr>
          <w:p w14:paraId="7DB4C4F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1AF431B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32.96</w:t>
            </w:r>
          </w:p>
        </w:tc>
        <w:tc>
          <w:tcPr>
            <w:tcW w:w="1080" w:type="dxa"/>
            <w:noWrap/>
            <w:hideMark/>
          </w:tcPr>
          <w:p w14:paraId="2522E23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7.76</w:t>
            </w:r>
          </w:p>
        </w:tc>
        <w:tc>
          <w:tcPr>
            <w:tcW w:w="900" w:type="dxa"/>
            <w:noWrap/>
            <w:hideMark/>
          </w:tcPr>
          <w:p w14:paraId="464D111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25.20</w:t>
            </w:r>
          </w:p>
        </w:tc>
        <w:tc>
          <w:tcPr>
            <w:tcW w:w="900" w:type="dxa"/>
            <w:noWrap/>
            <w:hideMark/>
          </w:tcPr>
          <w:p w14:paraId="1594EF7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262.79</w:t>
            </w:r>
          </w:p>
        </w:tc>
        <w:tc>
          <w:tcPr>
            <w:tcW w:w="990" w:type="dxa"/>
            <w:hideMark/>
          </w:tcPr>
          <w:p w14:paraId="0DB3F28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32.02</w:t>
            </w:r>
          </w:p>
        </w:tc>
        <w:tc>
          <w:tcPr>
            <w:tcW w:w="990" w:type="dxa"/>
            <w:hideMark/>
          </w:tcPr>
          <w:p w14:paraId="4B6C5C1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14.75</w:t>
            </w:r>
          </w:p>
        </w:tc>
        <w:tc>
          <w:tcPr>
            <w:tcW w:w="2880" w:type="dxa"/>
            <w:hideMark/>
          </w:tcPr>
          <w:p w14:paraId="1715D4E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263 LF, Average Stream Bank Height: 4 ft, Sediment Delivery Ratio: 0.181</w:t>
            </w:r>
          </w:p>
        </w:tc>
        <w:tc>
          <w:tcPr>
            <w:tcW w:w="990" w:type="dxa"/>
            <w:noWrap/>
            <w:hideMark/>
          </w:tcPr>
          <w:p w14:paraId="3B95164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4.3%</w:t>
            </w:r>
          </w:p>
        </w:tc>
        <w:tc>
          <w:tcPr>
            <w:tcW w:w="1195" w:type="dxa"/>
            <w:noWrap/>
            <w:hideMark/>
          </w:tcPr>
          <w:p w14:paraId="6185824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1.02</w:t>
            </w:r>
          </w:p>
        </w:tc>
        <w:tc>
          <w:tcPr>
            <w:tcW w:w="1196" w:type="dxa"/>
            <w:noWrap/>
            <w:hideMark/>
          </w:tcPr>
          <w:p w14:paraId="59E2E23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0.08</w:t>
            </w:r>
          </w:p>
        </w:tc>
        <w:tc>
          <w:tcPr>
            <w:tcW w:w="1196" w:type="dxa"/>
            <w:noWrap/>
            <w:hideMark/>
          </w:tcPr>
          <w:p w14:paraId="700E03D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31.01</w:t>
            </w:r>
          </w:p>
        </w:tc>
        <w:tc>
          <w:tcPr>
            <w:tcW w:w="1196" w:type="dxa"/>
            <w:noWrap/>
            <w:hideMark/>
          </w:tcPr>
          <w:p w14:paraId="64B64C7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14.66</w:t>
            </w:r>
          </w:p>
        </w:tc>
      </w:tr>
      <w:tr w:rsidR="0022509C" w:rsidRPr="00FD0520" w14:paraId="24780661" w14:textId="77777777" w:rsidTr="00295BFC">
        <w:trPr>
          <w:trHeight w:val="930"/>
        </w:trPr>
        <w:tc>
          <w:tcPr>
            <w:tcW w:w="1795" w:type="dxa"/>
            <w:hideMark/>
          </w:tcPr>
          <w:p w14:paraId="5A064CED" w14:textId="77777777" w:rsidR="0022509C" w:rsidRPr="00FD0520" w:rsidRDefault="0022509C" w:rsidP="00295BFC">
            <w:pPr>
              <w:spacing w:after="0" w:line="240" w:lineRule="auto"/>
              <w:rPr>
                <w:rFonts w:ascii="Segoe UI" w:hAnsi="Segoe UI" w:cs="Segoe UI"/>
                <w:color w:val="000000"/>
                <w:sz w:val="16"/>
                <w:szCs w:val="16"/>
              </w:rPr>
            </w:pPr>
            <w:proofErr w:type="spellStart"/>
            <w:r w:rsidRPr="00FD0520">
              <w:rPr>
                <w:rFonts w:ascii="Segoe UI" w:hAnsi="Segoe UI" w:cs="Segoe UI"/>
                <w:color w:val="000000"/>
                <w:sz w:val="16"/>
                <w:szCs w:val="16"/>
              </w:rPr>
              <w:t>Flatlick</w:t>
            </w:r>
            <w:proofErr w:type="spellEnd"/>
            <w:r w:rsidRPr="00FD0520">
              <w:rPr>
                <w:rFonts w:ascii="Segoe UI" w:hAnsi="Segoe UI" w:cs="Segoe UI"/>
                <w:color w:val="000000"/>
                <w:sz w:val="16"/>
                <w:szCs w:val="16"/>
              </w:rPr>
              <w:t xml:space="preserve"> Ph II</w:t>
            </w:r>
          </w:p>
        </w:tc>
        <w:tc>
          <w:tcPr>
            <w:tcW w:w="1260" w:type="dxa"/>
            <w:noWrap/>
            <w:hideMark/>
          </w:tcPr>
          <w:p w14:paraId="3EC2025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4/26/2018</w:t>
            </w:r>
          </w:p>
        </w:tc>
        <w:tc>
          <w:tcPr>
            <w:tcW w:w="1260" w:type="dxa"/>
            <w:noWrap/>
            <w:hideMark/>
          </w:tcPr>
          <w:p w14:paraId="33E02F6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-77.434525</w:t>
            </w:r>
          </w:p>
        </w:tc>
        <w:tc>
          <w:tcPr>
            <w:tcW w:w="1170" w:type="dxa"/>
            <w:noWrap/>
            <w:hideMark/>
          </w:tcPr>
          <w:p w14:paraId="3A864E1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38.881297</w:t>
            </w:r>
          </w:p>
        </w:tc>
        <w:tc>
          <w:tcPr>
            <w:tcW w:w="1260" w:type="dxa"/>
            <w:noWrap/>
            <w:hideMark/>
          </w:tcPr>
          <w:p w14:paraId="4D6DB3F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049F24F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3331.06</w:t>
            </w:r>
          </w:p>
        </w:tc>
        <w:tc>
          <w:tcPr>
            <w:tcW w:w="1080" w:type="dxa"/>
            <w:noWrap/>
            <w:hideMark/>
          </w:tcPr>
          <w:p w14:paraId="6859DDB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1117.71</w:t>
            </w:r>
          </w:p>
        </w:tc>
        <w:tc>
          <w:tcPr>
            <w:tcW w:w="900" w:type="dxa"/>
            <w:noWrap/>
            <w:hideMark/>
          </w:tcPr>
          <w:p w14:paraId="5A9B81F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2213.35</w:t>
            </w:r>
          </w:p>
        </w:tc>
        <w:tc>
          <w:tcPr>
            <w:tcW w:w="900" w:type="dxa"/>
            <w:noWrap/>
            <w:hideMark/>
          </w:tcPr>
          <w:p w14:paraId="1AD6657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3560.00</w:t>
            </w:r>
          </w:p>
        </w:tc>
        <w:tc>
          <w:tcPr>
            <w:tcW w:w="990" w:type="dxa"/>
            <w:hideMark/>
          </w:tcPr>
          <w:p w14:paraId="2DFFFDB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3146.99</w:t>
            </w:r>
          </w:p>
        </w:tc>
        <w:tc>
          <w:tcPr>
            <w:tcW w:w="990" w:type="dxa"/>
            <w:hideMark/>
          </w:tcPr>
          <w:p w14:paraId="50B5541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339.22</w:t>
            </w:r>
          </w:p>
        </w:tc>
        <w:tc>
          <w:tcPr>
            <w:tcW w:w="2880" w:type="dxa"/>
            <w:hideMark/>
          </w:tcPr>
          <w:p w14:paraId="57688EF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4400 LF, Average Stream Bank Height: 5.5 ft, Sediment Delivery Ratio: 0.181; Protocol 2 - Average Stream Bank Width: 46 ft</w:t>
            </w:r>
          </w:p>
        </w:tc>
        <w:tc>
          <w:tcPr>
            <w:tcW w:w="990" w:type="dxa"/>
            <w:hideMark/>
          </w:tcPr>
          <w:p w14:paraId="6141569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37.9%</w:t>
            </w:r>
            <w:r w:rsidRPr="00FD0520">
              <w:rPr>
                <w:rFonts w:ascii="Segoe UI" w:hAnsi="Segoe UI" w:cs="Segoe UI"/>
                <w:color w:val="000000"/>
                <w:sz w:val="16"/>
                <w:szCs w:val="16"/>
              </w:rPr>
              <w:br/>
              <w:t>Note 1</w:t>
            </w:r>
          </w:p>
        </w:tc>
        <w:tc>
          <w:tcPr>
            <w:tcW w:w="1195" w:type="dxa"/>
            <w:noWrap/>
            <w:hideMark/>
          </w:tcPr>
          <w:p w14:paraId="22A30BC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269.39</w:t>
            </w:r>
          </w:p>
        </w:tc>
        <w:tc>
          <w:tcPr>
            <w:tcW w:w="1196" w:type="dxa"/>
            <w:noWrap/>
            <w:hideMark/>
          </w:tcPr>
          <w:p w14:paraId="640700D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22.49</w:t>
            </w:r>
          </w:p>
        </w:tc>
        <w:tc>
          <w:tcPr>
            <w:tcW w:w="1196" w:type="dxa"/>
            <w:noWrap/>
            <w:hideMark/>
          </w:tcPr>
          <w:p w14:paraId="7BB74EF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3257.65</w:t>
            </w:r>
          </w:p>
        </w:tc>
        <w:tc>
          <w:tcPr>
            <w:tcW w:w="1196" w:type="dxa"/>
            <w:noWrap/>
            <w:hideMark/>
          </w:tcPr>
          <w:p w14:paraId="425DD31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378.73</w:t>
            </w:r>
          </w:p>
        </w:tc>
      </w:tr>
      <w:tr w:rsidR="0022509C" w:rsidRPr="00FD0520" w14:paraId="6301DC65" w14:textId="77777777" w:rsidTr="00295BFC">
        <w:trPr>
          <w:trHeight w:val="930"/>
        </w:trPr>
        <w:tc>
          <w:tcPr>
            <w:tcW w:w="1795" w:type="dxa"/>
            <w:hideMark/>
          </w:tcPr>
          <w:p w14:paraId="2B9975BB" w14:textId="77777777" w:rsidR="0022509C" w:rsidRPr="00FD0520" w:rsidRDefault="0022509C" w:rsidP="00295BFC">
            <w:pPr>
              <w:spacing w:after="0" w:line="240" w:lineRule="auto"/>
              <w:rPr>
                <w:rFonts w:ascii="Segoe UI" w:hAnsi="Segoe UI" w:cs="Segoe UI"/>
                <w:color w:val="000000"/>
                <w:sz w:val="16"/>
                <w:szCs w:val="16"/>
              </w:rPr>
            </w:pPr>
            <w:proofErr w:type="spellStart"/>
            <w:r w:rsidRPr="00FD0520">
              <w:rPr>
                <w:rFonts w:ascii="Segoe UI" w:hAnsi="Segoe UI" w:cs="Segoe UI"/>
                <w:color w:val="000000"/>
                <w:sz w:val="16"/>
                <w:szCs w:val="16"/>
              </w:rPr>
              <w:t>Flatlick</w:t>
            </w:r>
            <w:proofErr w:type="spellEnd"/>
            <w:r w:rsidRPr="00FD0520">
              <w:rPr>
                <w:rFonts w:ascii="Segoe UI" w:hAnsi="Segoe UI" w:cs="Segoe UI"/>
                <w:color w:val="000000"/>
                <w:sz w:val="16"/>
                <w:szCs w:val="16"/>
              </w:rPr>
              <w:t xml:space="preserve"> Ph II</w:t>
            </w:r>
          </w:p>
        </w:tc>
        <w:tc>
          <w:tcPr>
            <w:tcW w:w="1260" w:type="dxa"/>
            <w:noWrap/>
            <w:hideMark/>
          </w:tcPr>
          <w:p w14:paraId="39464D2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4/26/2018</w:t>
            </w:r>
          </w:p>
        </w:tc>
        <w:tc>
          <w:tcPr>
            <w:tcW w:w="1260" w:type="dxa"/>
            <w:noWrap/>
            <w:hideMark/>
          </w:tcPr>
          <w:p w14:paraId="590A3F7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-77.434525</w:t>
            </w:r>
          </w:p>
        </w:tc>
        <w:tc>
          <w:tcPr>
            <w:tcW w:w="1170" w:type="dxa"/>
            <w:noWrap/>
            <w:hideMark/>
          </w:tcPr>
          <w:p w14:paraId="793256F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38.881297</w:t>
            </w:r>
          </w:p>
        </w:tc>
        <w:tc>
          <w:tcPr>
            <w:tcW w:w="1260" w:type="dxa"/>
            <w:noWrap/>
            <w:hideMark/>
          </w:tcPr>
          <w:p w14:paraId="1B3FBA5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76DC8FD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06863A9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6681870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12269DF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340.00</w:t>
            </w:r>
          </w:p>
        </w:tc>
        <w:tc>
          <w:tcPr>
            <w:tcW w:w="990" w:type="dxa"/>
            <w:hideMark/>
          </w:tcPr>
          <w:p w14:paraId="6E86046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155.43</w:t>
            </w:r>
          </w:p>
        </w:tc>
        <w:tc>
          <w:tcPr>
            <w:tcW w:w="990" w:type="dxa"/>
            <w:hideMark/>
          </w:tcPr>
          <w:p w14:paraId="2665070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24.25</w:t>
            </w:r>
          </w:p>
        </w:tc>
        <w:tc>
          <w:tcPr>
            <w:tcW w:w="2880" w:type="dxa"/>
            <w:hideMark/>
          </w:tcPr>
          <w:p w14:paraId="0CCB057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346 LF, Average Stream Bank Height: 5 ft, Sediment Delivery Ratio: 0.181; Protocol 2 - Average Stream Bank Width: 15 ft</w:t>
            </w:r>
          </w:p>
        </w:tc>
        <w:tc>
          <w:tcPr>
            <w:tcW w:w="990" w:type="dxa"/>
            <w:noWrap/>
            <w:hideMark/>
          </w:tcPr>
          <w:p w14:paraId="639E488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4A504A4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053DDE8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318EDA5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505B8B7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0D25F3AD" w14:textId="77777777" w:rsidTr="00295BFC">
        <w:trPr>
          <w:trHeight w:val="930"/>
        </w:trPr>
        <w:tc>
          <w:tcPr>
            <w:tcW w:w="1795" w:type="dxa"/>
            <w:hideMark/>
          </w:tcPr>
          <w:p w14:paraId="5971072D" w14:textId="77777777" w:rsidR="0022509C" w:rsidRPr="00FD0520" w:rsidRDefault="0022509C" w:rsidP="00295BFC">
            <w:pPr>
              <w:spacing w:after="0" w:line="240" w:lineRule="auto"/>
              <w:rPr>
                <w:rFonts w:ascii="Segoe UI" w:hAnsi="Segoe UI" w:cs="Segoe UI"/>
                <w:color w:val="000000"/>
                <w:sz w:val="16"/>
                <w:szCs w:val="16"/>
              </w:rPr>
            </w:pPr>
            <w:proofErr w:type="spellStart"/>
            <w:r w:rsidRPr="00FD0520">
              <w:rPr>
                <w:rFonts w:ascii="Segoe UI" w:hAnsi="Segoe UI" w:cs="Segoe UI"/>
                <w:color w:val="000000"/>
                <w:sz w:val="16"/>
                <w:szCs w:val="16"/>
              </w:rPr>
              <w:lastRenderedPageBreak/>
              <w:t>Flatlick</w:t>
            </w:r>
            <w:proofErr w:type="spellEnd"/>
            <w:r w:rsidRPr="00FD0520">
              <w:rPr>
                <w:rFonts w:ascii="Segoe UI" w:hAnsi="Segoe UI" w:cs="Segoe UI"/>
                <w:color w:val="000000"/>
                <w:sz w:val="16"/>
                <w:szCs w:val="16"/>
              </w:rPr>
              <w:t xml:space="preserve"> Ph II</w:t>
            </w:r>
          </w:p>
        </w:tc>
        <w:tc>
          <w:tcPr>
            <w:tcW w:w="1260" w:type="dxa"/>
            <w:noWrap/>
            <w:hideMark/>
          </w:tcPr>
          <w:p w14:paraId="602D262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4/26/2018</w:t>
            </w:r>
          </w:p>
        </w:tc>
        <w:tc>
          <w:tcPr>
            <w:tcW w:w="1260" w:type="dxa"/>
            <w:noWrap/>
            <w:hideMark/>
          </w:tcPr>
          <w:p w14:paraId="3F1EB4F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-77.434525</w:t>
            </w:r>
          </w:p>
        </w:tc>
        <w:tc>
          <w:tcPr>
            <w:tcW w:w="1170" w:type="dxa"/>
            <w:noWrap/>
            <w:hideMark/>
          </w:tcPr>
          <w:p w14:paraId="1810293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38.881297</w:t>
            </w:r>
          </w:p>
        </w:tc>
        <w:tc>
          <w:tcPr>
            <w:tcW w:w="1260" w:type="dxa"/>
            <w:noWrap/>
            <w:hideMark/>
          </w:tcPr>
          <w:p w14:paraId="3F08F3A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5577FFA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77973CB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00007E1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2DF2E55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175.00</w:t>
            </w:r>
          </w:p>
        </w:tc>
        <w:tc>
          <w:tcPr>
            <w:tcW w:w="990" w:type="dxa"/>
            <w:hideMark/>
          </w:tcPr>
          <w:p w14:paraId="5A552D6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98.49</w:t>
            </w:r>
          </w:p>
        </w:tc>
        <w:tc>
          <w:tcPr>
            <w:tcW w:w="990" w:type="dxa"/>
            <w:hideMark/>
          </w:tcPr>
          <w:p w14:paraId="10BB6DC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21.97</w:t>
            </w:r>
          </w:p>
        </w:tc>
        <w:tc>
          <w:tcPr>
            <w:tcW w:w="2880" w:type="dxa"/>
            <w:hideMark/>
          </w:tcPr>
          <w:p w14:paraId="01706A2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285 LF, Average Stream Bank Height: 5.5 ft, Sediment Delivery Ratio: 0.181; Protocol 2 - Average Stream Bank Width: 14 ft</w:t>
            </w:r>
          </w:p>
        </w:tc>
        <w:tc>
          <w:tcPr>
            <w:tcW w:w="990" w:type="dxa"/>
            <w:noWrap/>
            <w:hideMark/>
          </w:tcPr>
          <w:p w14:paraId="50A6213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1055A8F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413F79B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3B2E7DD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019D5DD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5356B69E" w14:textId="77777777" w:rsidTr="00295BFC">
        <w:trPr>
          <w:trHeight w:val="930"/>
        </w:trPr>
        <w:tc>
          <w:tcPr>
            <w:tcW w:w="1795" w:type="dxa"/>
            <w:hideMark/>
          </w:tcPr>
          <w:p w14:paraId="0401DCEA" w14:textId="77777777" w:rsidR="0022509C" w:rsidRPr="00FD0520" w:rsidRDefault="0022509C" w:rsidP="00295BFC">
            <w:pPr>
              <w:spacing w:after="0" w:line="240" w:lineRule="auto"/>
              <w:rPr>
                <w:rFonts w:ascii="Segoe UI" w:hAnsi="Segoe UI" w:cs="Segoe UI"/>
                <w:color w:val="000000"/>
                <w:sz w:val="16"/>
                <w:szCs w:val="16"/>
              </w:rPr>
            </w:pPr>
            <w:proofErr w:type="spellStart"/>
            <w:r w:rsidRPr="00FD0520">
              <w:rPr>
                <w:rFonts w:ascii="Segoe UI" w:hAnsi="Segoe UI" w:cs="Segoe UI"/>
                <w:color w:val="000000"/>
                <w:sz w:val="16"/>
                <w:szCs w:val="16"/>
              </w:rPr>
              <w:t>Flatlick</w:t>
            </w:r>
            <w:proofErr w:type="spellEnd"/>
            <w:r w:rsidRPr="00FD0520">
              <w:rPr>
                <w:rFonts w:ascii="Segoe UI" w:hAnsi="Segoe UI" w:cs="Segoe UI"/>
                <w:color w:val="000000"/>
                <w:sz w:val="16"/>
                <w:szCs w:val="16"/>
              </w:rPr>
              <w:t xml:space="preserve"> Ph II</w:t>
            </w:r>
          </w:p>
        </w:tc>
        <w:tc>
          <w:tcPr>
            <w:tcW w:w="1260" w:type="dxa"/>
            <w:noWrap/>
            <w:hideMark/>
          </w:tcPr>
          <w:p w14:paraId="5684AA4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4/26/2018</w:t>
            </w:r>
          </w:p>
        </w:tc>
        <w:tc>
          <w:tcPr>
            <w:tcW w:w="1260" w:type="dxa"/>
            <w:noWrap/>
            <w:hideMark/>
          </w:tcPr>
          <w:p w14:paraId="3A86316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-77.434525</w:t>
            </w:r>
          </w:p>
        </w:tc>
        <w:tc>
          <w:tcPr>
            <w:tcW w:w="1170" w:type="dxa"/>
            <w:noWrap/>
            <w:hideMark/>
          </w:tcPr>
          <w:p w14:paraId="49218A3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38.881297</w:t>
            </w:r>
          </w:p>
        </w:tc>
        <w:tc>
          <w:tcPr>
            <w:tcW w:w="1260" w:type="dxa"/>
            <w:noWrap/>
            <w:hideMark/>
          </w:tcPr>
          <w:p w14:paraId="26C0455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3931AB0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417BAFE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4118ABE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6A888FF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200.00</w:t>
            </w:r>
          </w:p>
        </w:tc>
        <w:tc>
          <w:tcPr>
            <w:tcW w:w="990" w:type="dxa"/>
            <w:hideMark/>
          </w:tcPr>
          <w:p w14:paraId="1407F40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126.13</w:t>
            </w:r>
          </w:p>
        </w:tc>
        <w:tc>
          <w:tcPr>
            <w:tcW w:w="990" w:type="dxa"/>
            <w:hideMark/>
          </w:tcPr>
          <w:p w14:paraId="1028E58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15.77</w:t>
            </w:r>
          </w:p>
        </w:tc>
        <w:tc>
          <w:tcPr>
            <w:tcW w:w="2880" w:type="dxa"/>
            <w:hideMark/>
          </w:tcPr>
          <w:p w14:paraId="0BFABFC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225 LF, Average Stream Bank Height: 5 ft, Sediment Delivery Ratio: 0.181; Protocol 2 - Average Stream Bank Width: 28 ft</w:t>
            </w:r>
          </w:p>
        </w:tc>
        <w:tc>
          <w:tcPr>
            <w:tcW w:w="990" w:type="dxa"/>
            <w:noWrap/>
            <w:hideMark/>
          </w:tcPr>
          <w:p w14:paraId="2D9C8E5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6A0E416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3FF0E2E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173E0F9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42E7D80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6E420702" w14:textId="77777777" w:rsidTr="00295BFC">
        <w:trPr>
          <w:trHeight w:val="620"/>
        </w:trPr>
        <w:tc>
          <w:tcPr>
            <w:tcW w:w="1795" w:type="dxa"/>
            <w:hideMark/>
          </w:tcPr>
          <w:p w14:paraId="40A8A8D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Oakford Drive Stream Restoration</w:t>
            </w:r>
          </w:p>
        </w:tc>
        <w:tc>
          <w:tcPr>
            <w:tcW w:w="1260" w:type="dxa"/>
            <w:noWrap/>
            <w:hideMark/>
          </w:tcPr>
          <w:p w14:paraId="2161E0A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4/27/2018</w:t>
            </w:r>
          </w:p>
        </w:tc>
        <w:tc>
          <w:tcPr>
            <w:tcW w:w="1260" w:type="dxa"/>
            <w:noWrap/>
            <w:hideMark/>
          </w:tcPr>
          <w:p w14:paraId="42F32D8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-77.230847</w:t>
            </w:r>
          </w:p>
        </w:tc>
        <w:tc>
          <w:tcPr>
            <w:tcW w:w="1170" w:type="dxa"/>
            <w:noWrap/>
            <w:hideMark/>
          </w:tcPr>
          <w:p w14:paraId="0626278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38.757118</w:t>
            </w:r>
          </w:p>
        </w:tc>
        <w:tc>
          <w:tcPr>
            <w:tcW w:w="1260" w:type="dxa"/>
            <w:noWrap/>
            <w:hideMark/>
          </w:tcPr>
          <w:p w14:paraId="00C7223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727845F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97.59</w:t>
            </w:r>
          </w:p>
        </w:tc>
        <w:tc>
          <w:tcPr>
            <w:tcW w:w="1080" w:type="dxa"/>
            <w:noWrap/>
            <w:hideMark/>
          </w:tcPr>
          <w:p w14:paraId="0B21C29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41.28</w:t>
            </w:r>
          </w:p>
        </w:tc>
        <w:tc>
          <w:tcPr>
            <w:tcW w:w="900" w:type="dxa"/>
            <w:noWrap/>
            <w:hideMark/>
          </w:tcPr>
          <w:p w14:paraId="2934065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56.31</w:t>
            </w:r>
          </w:p>
        </w:tc>
        <w:tc>
          <w:tcPr>
            <w:tcW w:w="900" w:type="dxa"/>
            <w:noWrap/>
            <w:hideMark/>
          </w:tcPr>
          <w:p w14:paraId="4BE3CA0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1302.00</w:t>
            </w:r>
          </w:p>
        </w:tc>
        <w:tc>
          <w:tcPr>
            <w:tcW w:w="990" w:type="dxa"/>
            <w:hideMark/>
          </w:tcPr>
          <w:p w14:paraId="7CCAAF5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501.89</w:t>
            </w:r>
          </w:p>
        </w:tc>
        <w:tc>
          <w:tcPr>
            <w:tcW w:w="990" w:type="dxa"/>
            <w:hideMark/>
          </w:tcPr>
          <w:p w14:paraId="06B5379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231.13</w:t>
            </w:r>
          </w:p>
        </w:tc>
        <w:tc>
          <w:tcPr>
            <w:tcW w:w="2880" w:type="dxa"/>
            <w:hideMark/>
          </w:tcPr>
          <w:p w14:paraId="7122119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440.25 tons/yr, Sediment Delivery Ratio: 0.181</w:t>
            </w:r>
          </w:p>
        </w:tc>
        <w:tc>
          <w:tcPr>
            <w:tcW w:w="990" w:type="dxa"/>
            <w:noWrap/>
            <w:hideMark/>
          </w:tcPr>
          <w:p w14:paraId="4309AC1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8.3%</w:t>
            </w:r>
          </w:p>
        </w:tc>
        <w:tc>
          <w:tcPr>
            <w:tcW w:w="1195" w:type="dxa"/>
            <w:noWrap/>
            <w:hideMark/>
          </w:tcPr>
          <w:p w14:paraId="651CC1D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6.36</w:t>
            </w:r>
          </w:p>
        </w:tc>
        <w:tc>
          <w:tcPr>
            <w:tcW w:w="1196" w:type="dxa"/>
            <w:noWrap/>
            <w:hideMark/>
          </w:tcPr>
          <w:p w14:paraId="1B45C8E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0.61</w:t>
            </w:r>
          </w:p>
        </w:tc>
        <w:tc>
          <w:tcPr>
            <w:tcW w:w="1196" w:type="dxa"/>
            <w:noWrap/>
            <w:hideMark/>
          </w:tcPr>
          <w:p w14:paraId="5F39E1D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495.53</w:t>
            </w:r>
          </w:p>
        </w:tc>
        <w:tc>
          <w:tcPr>
            <w:tcW w:w="1196" w:type="dxa"/>
            <w:noWrap/>
            <w:hideMark/>
          </w:tcPr>
          <w:p w14:paraId="4A99183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230.52</w:t>
            </w:r>
          </w:p>
        </w:tc>
      </w:tr>
      <w:tr w:rsidR="0022509C" w:rsidRPr="00FD0520" w14:paraId="2B498BA0" w14:textId="77777777" w:rsidTr="00295BFC">
        <w:trPr>
          <w:trHeight w:val="620"/>
        </w:trPr>
        <w:tc>
          <w:tcPr>
            <w:tcW w:w="1795" w:type="dxa"/>
            <w:hideMark/>
          </w:tcPr>
          <w:p w14:paraId="7613D78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Robinson, PCL 19 @ 0723DP (DF82-03)</w:t>
            </w:r>
          </w:p>
        </w:tc>
        <w:tc>
          <w:tcPr>
            <w:tcW w:w="1260" w:type="dxa"/>
            <w:noWrap/>
            <w:hideMark/>
          </w:tcPr>
          <w:p w14:paraId="724137E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5/22/2018</w:t>
            </w:r>
          </w:p>
        </w:tc>
        <w:tc>
          <w:tcPr>
            <w:tcW w:w="1260" w:type="dxa"/>
            <w:noWrap/>
            <w:hideMark/>
          </w:tcPr>
          <w:p w14:paraId="4B0B7B1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-77.293272</w:t>
            </w:r>
          </w:p>
        </w:tc>
        <w:tc>
          <w:tcPr>
            <w:tcW w:w="1170" w:type="dxa"/>
            <w:noWrap/>
            <w:hideMark/>
          </w:tcPr>
          <w:p w14:paraId="127E85F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38.9708</w:t>
            </w:r>
          </w:p>
        </w:tc>
        <w:tc>
          <w:tcPr>
            <w:tcW w:w="1260" w:type="dxa"/>
            <w:noWrap/>
            <w:hideMark/>
          </w:tcPr>
          <w:p w14:paraId="1AE60F5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06E6BEA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34.33</w:t>
            </w:r>
          </w:p>
        </w:tc>
        <w:tc>
          <w:tcPr>
            <w:tcW w:w="1080" w:type="dxa"/>
            <w:noWrap/>
            <w:hideMark/>
          </w:tcPr>
          <w:p w14:paraId="5D2C6B1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5.08</w:t>
            </w:r>
          </w:p>
        </w:tc>
        <w:tc>
          <w:tcPr>
            <w:tcW w:w="900" w:type="dxa"/>
            <w:noWrap/>
            <w:hideMark/>
          </w:tcPr>
          <w:p w14:paraId="0C158FE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29.25</w:t>
            </w:r>
          </w:p>
        </w:tc>
        <w:tc>
          <w:tcPr>
            <w:tcW w:w="900" w:type="dxa"/>
            <w:noWrap/>
            <w:hideMark/>
          </w:tcPr>
          <w:p w14:paraId="323E410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260.00</w:t>
            </w:r>
          </w:p>
        </w:tc>
        <w:tc>
          <w:tcPr>
            <w:tcW w:w="990" w:type="dxa"/>
            <w:hideMark/>
          </w:tcPr>
          <w:p w14:paraId="19514E3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7.91</w:t>
            </w:r>
          </w:p>
        </w:tc>
        <w:tc>
          <w:tcPr>
            <w:tcW w:w="990" w:type="dxa"/>
            <w:hideMark/>
          </w:tcPr>
          <w:p w14:paraId="5F31341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3.64</w:t>
            </w:r>
          </w:p>
        </w:tc>
        <w:tc>
          <w:tcPr>
            <w:tcW w:w="2880" w:type="dxa"/>
            <w:hideMark/>
          </w:tcPr>
          <w:p w14:paraId="7DA8607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260 LF, Average Stream Bank Height: 1.0 ft, Sediment Delivery Ratio: 0.181</w:t>
            </w:r>
          </w:p>
        </w:tc>
        <w:tc>
          <w:tcPr>
            <w:tcW w:w="990" w:type="dxa"/>
            <w:noWrap/>
            <w:hideMark/>
          </w:tcPr>
          <w:p w14:paraId="3F88EC8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93.6%</w:t>
            </w:r>
          </w:p>
        </w:tc>
        <w:tc>
          <w:tcPr>
            <w:tcW w:w="1195" w:type="dxa"/>
            <w:noWrap/>
            <w:hideMark/>
          </w:tcPr>
          <w:p w14:paraId="02E7AFD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7.41</w:t>
            </w:r>
          </w:p>
        </w:tc>
        <w:tc>
          <w:tcPr>
            <w:tcW w:w="1196" w:type="dxa"/>
            <w:noWrap/>
            <w:hideMark/>
          </w:tcPr>
          <w:p w14:paraId="0D52BEE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1.90</w:t>
            </w:r>
          </w:p>
        </w:tc>
        <w:tc>
          <w:tcPr>
            <w:tcW w:w="1196" w:type="dxa"/>
            <w:noWrap/>
            <w:hideMark/>
          </w:tcPr>
          <w:p w14:paraId="3A7262F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0.51</w:t>
            </w:r>
          </w:p>
        </w:tc>
        <w:tc>
          <w:tcPr>
            <w:tcW w:w="1196" w:type="dxa"/>
            <w:noWrap/>
            <w:hideMark/>
          </w:tcPr>
          <w:p w14:paraId="514A527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1.74</w:t>
            </w:r>
          </w:p>
        </w:tc>
      </w:tr>
      <w:tr w:rsidR="0022509C" w:rsidRPr="00FD0520" w14:paraId="38BEC104" w14:textId="77777777" w:rsidTr="00295BFC">
        <w:trPr>
          <w:trHeight w:val="620"/>
        </w:trPr>
        <w:tc>
          <w:tcPr>
            <w:tcW w:w="1795" w:type="dxa"/>
            <w:hideMark/>
          </w:tcPr>
          <w:p w14:paraId="3F7E330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McLean Hunt Estates 0271DP</w:t>
            </w:r>
          </w:p>
        </w:tc>
        <w:tc>
          <w:tcPr>
            <w:tcW w:w="1260" w:type="dxa"/>
            <w:noWrap/>
            <w:hideMark/>
          </w:tcPr>
          <w:p w14:paraId="6779167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5/25/2018</w:t>
            </w:r>
          </w:p>
        </w:tc>
        <w:tc>
          <w:tcPr>
            <w:tcW w:w="1260" w:type="dxa"/>
            <w:noWrap/>
            <w:hideMark/>
          </w:tcPr>
          <w:p w14:paraId="2B60D66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-77.222678</w:t>
            </w:r>
          </w:p>
        </w:tc>
        <w:tc>
          <w:tcPr>
            <w:tcW w:w="1170" w:type="dxa"/>
            <w:noWrap/>
            <w:hideMark/>
          </w:tcPr>
          <w:p w14:paraId="3D0D5C0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38.945389</w:t>
            </w:r>
          </w:p>
        </w:tc>
        <w:tc>
          <w:tcPr>
            <w:tcW w:w="1260" w:type="dxa"/>
            <w:noWrap/>
            <w:hideMark/>
          </w:tcPr>
          <w:p w14:paraId="4491082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0AF2D18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7.40</w:t>
            </w:r>
          </w:p>
        </w:tc>
        <w:tc>
          <w:tcPr>
            <w:tcW w:w="1080" w:type="dxa"/>
            <w:noWrap/>
            <w:hideMark/>
          </w:tcPr>
          <w:p w14:paraId="205D109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1.86</w:t>
            </w:r>
          </w:p>
        </w:tc>
        <w:tc>
          <w:tcPr>
            <w:tcW w:w="900" w:type="dxa"/>
            <w:noWrap/>
            <w:hideMark/>
          </w:tcPr>
          <w:p w14:paraId="2D51736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5.54</w:t>
            </w:r>
          </w:p>
        </w:tc>
        <w:tc>
          <w:tcPr>
            <w:tcW w:w="900" w:type="dxa"/>
            <w:noWrap/>
            <w:hideMark/>
          </w:tcPr>
          <w:p w14:paraId="28C5F3E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138.00</w:t>
            </w:r>
          </w:p>
        </w:tc>
        <w:tc>
          <w:tcPr>
            <w:tcW w:w="990" w:type="dxa"/>
            <w:hideMark/>
          </w:tcPr>
          <w:p w14:paraId="4D2A3CC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13.00</w:t>
            </w:r>
          </w:p>
        </w:tc>
        <w:tc>
          <w:tcPr>
            <w:tcW w:w="990" w:type="dxa"/>
            <w:hideMark/>
          </w:tcPr>
          <w:p w14:paraId="6869AA8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5.99</w:t>
            </w:r>
          </w:p>
        </w:tc>
        <w:tc>
          <w:tcPr>
            <w:tcW w:w="2880" w:type="dxa"/>
            <w:hideMark/>
          </w:tcPr>
          <w:p w14:paraId="38BFE4E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120 LF, Average Stream Bank Height: 3.56 ft, Sediment Delivery Ratio: 0.181</w:t>
            </w:r>
          </w:p>
        </w:tc>
        <w:tc>
          <w:tcPr>
            <w:tcW w:w="990" w:type="dxa"/>
            <w:noWrap/>
            <w:hideMark/>
          </w:tcPr>
          <w:p w14:paraId="34BCF59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w:t>
            </w:r>
          </w:p>
        </w:tc>
        <w:tc>
          <w:tcPr>
            <w:tcW w:w="1195" w:type="dxa"/>
            <w:noWrap/>
            <w:hideMark/>
          </w:tcPr>
          <w:p w14:paraId="502677D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1.67</w:t>
            </w:r>
          </w:p>
        </w:tc>
        <w:tc>
          <w:tcPr>
            <w:tcW w:w="1196" w:type="dxa"/>
            <w:noWrap/>
            <w:hideMark/>
          </w:tcPr>
          <w:p w14:paraId="6ED193E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0.29</w:t>
            </w:r>
          </w:p>
        </w:tc>
        <w:tc>
          <w:tcPr>
            <w:tcW w:w="1196" w:type="dxa"/>
            <w:noWrap/>
            <w:hideMark/>
          </w:tcPr>
          <w:p w14:paraId="7924FD3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11.33</w:t>
            </w:r>
          </w:p>
        </w:tc>
        <w:tc>
          <w:tcPr>
            <w:tcW w:w="1196" w:type="dxa"/>
            <w:noWrap/>
            <w:hideMark/>
          </w:tcPr>
          <w:p w14:paraId="1B12BBE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5.70</w:t>
            </w:r>
          </w:p>
        </w:tc>
      </w:tr>
      <w:tr w:rsidR="0022509C" w:rsidRPr="00FD0520" w14:paraId="50CBDF09" w14:textId="77777777" w:rsidTr="00295BFC">
        <w:trPr>
          <w:trHeight w:val="870"/>
        </w:trPr>
        <w:tc>
          <w:tcPr>
            <w:tcW w:w="1795" w:type="dxa"/>
            <w:hideMark/>
          </w:tcPr>
          <w:p w14:paraId="08FF903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Turkeycock Run at Mason District Park</w:t>
            </w:r>
          </w:p>
        </w:tc>
        <w:tc>
          <w:tcPr>
            <w:tcW w:w="1260" w:type="dxa"/>
            <w:noWrap/>
            <w:hideMark/>
          </w:tcPr>
          <w:p w14:paraId="4F4C7F0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5/25/2018</w:t>
            </w:r>
          </w:p>
        </w:tc>
        <w:tc>
          <w:tcPr>
            <w:tcW w:w="1260" w:type="dxa"/>
            <w:noWrap/>
            <w:hideMark/>
          </w:tcPr>
          <w:p w14:paraId="44B2CCD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-77.171226</w:t>
            </w:r>
          </w:p>
        </w:tc>
        <w:tc>
          <w:tcPr>
            <w:tcW w:w="1170" w:type="dxa"/>
            <w:noWrap/>
            <w:hideMark/>
          </w:tcPr>
          <w:p w14:paraId="1A6A54D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38.83211</w:t>
            </w:r>
          </w:p>
        </w:tc>
        <w:tc>
          <w:tcPr>
            <w:tcW w:w="1260" w:type="dxa"/>
            <w:noWrap/>
            <w:hideMark/>
          </w:tcPr>
          <w:p w14:paraId="7C46718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357F5B8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108.85</w:t>
            </w:r>
          </w:p>
        </w:tc>
        <w:tc>
          <w:tcPr>
            <w:tcW w:w="1080" w:type="dxa"/>
            <w:noWrap/>
            <w:hideMark/>
          </w:tcPr>
          <w:p w14:paraId="71E74F7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27.84</w:t>
            </w:r>
          </w:p>
        </w:tc>
        <w:tc>
          <w:tcPr>
            <w:tcW w:w="900" w:type="dxa"/>
            <w:noWrap/>
            <w:hideMark/>
          </w:tcPr>
          <w:p w14:paraId="51E15B8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81.01</w:t>
            </w:r>
          </w:p>
        </w:tc>
        <w:tc>
          <w:tcPr>
            <w:tcW w:w="900" w:type="dxa"/>
            <w:noWrap/>
            <w:hideMark/>
          </w:tcPr>
          <w:p w14:paraId="4D804FA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259.00</w:t>
            </w:r>
          </w:p>
        </w:tc>
        <w:tc>
          <w:tcPr>
            <w:tcW w:w="990" w:type="dxa"/>
            <w:hideMark/>
          </w:tcPr>
          <w:p w14:paraId="4E7DD50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48.29</w:t>
            </w:r>
          </w:p>
        </w:tc>
        <w:tc>
          <w:tcPr>
            <w:tcW w:w="990" w:type="dxa"/>
            <w:hideMark/>
          </w:tcPr>
          <w:p w14:paraId="4C6228F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5.08</w:t>
            </w:r>
          </w:p>
        </w:tc>
        <w:tc>
          <w:tcPr>
            <w:tcW w:w="2880" w:type="dxa"/>
            <w:hideMark/>
          </w:tcPr>
          <w:p w14:paraId="6CCA40C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9.67 tons/yr, Sediment Delivery Ratio: 0.181; Protocol 2 - Average Stream Bank Width: 1.9 ft</w:t>
            </w:r>
          </w:p>
        </w:tc>
        <w:tc>
          <w:tcPr>
            <w:tcW w:w="990" w:type="dxa"/>
            <w:noWrap/>
            <w:hideMark/>
          </w:tcPr>
          <w:p w14:paraId="2624033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71.8%</w:t>
            </w:r>
          </w:p>
        </w:tc>
        <w:tc>
          <w:tcPr>
            <w:tcW w:w="1195" w:type="dxa"/>
            <w:noWrap/>
            <w:hideMark/>
          </w:tcPr>
          <w:p w14:paraId="4E9BFE4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32.75</w:t>
            </w:r>
          </w:p>
        </w:tc>
        <w:tc>
          <w:tcPr>
            <w:tcW w:w="1196" w:type="dxa"/>
            <w:noWrap/>
            <w:hideMark/>
          </w:tcPr>
          <w:p w14:paraId="517653C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2.44</w:t>
            </w:r>
          </w:p>
        </w:tc>
        <w:tc>
          <w:tcPr>
            <w:tcW w:w="1196" w:type="dxa"/>
            <w:noWrap/>
            <w:hideMark/>
          </w:tcPr>
          <w:p w14:paraId="4378509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467.39</w:t>
            </w:r>
          </w:p>
        </w:tc>
        <w:tc>
          <w:tcPr>
            <w:tcW w:w="1196" w:type="dxa"/>
            <w:noWrap/>
            <w:hideMark/>
          </w:tcPr>
          <w:p w14:paraId="79B9324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127.63</w:t>
            </w:r>
          </w:p>
        </w:tc>
      </w:tr>
      <w:tr w:rsidR="0022509C" w:rsidRPr="00FD0520" w14:paraId="32A34E05" w14:textId="77777777" w:rsidTr="00295BFC">
        <w:trPr>
          <w:trHeight w:val="870"/>
        </w:trPr>
        <w:tc>
          <w:tcPr>
            <w:tcW w:w="1795" w:type="dxa"/>
            <w:hideMark/>
          </w:tcPr>
          <w:p w14:paraId="38382A1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Turkeycock Run at Mason District Park</w:t>
            </w:r>
          </w:p>
        </w:tc>
        <w:tc>
          <w:tcPr>
            <w:tcW w:w="1260" w:type="dxa"/>
            <w:noWrap/>
            <w:hideMark/>
          </w:tcPr>
          <w:p w14:paraId="5DB4B68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5/25/2018</w:t>
            </w:r>
          </w:p>
        </w:tc>
        <w:tc>
          <w:tcPr>
            <w:tcW w:w="1260" w:type="dxa"/>
            <w:noWrap/>
            <w:hideMark/>
          </w:tcPr>
          <w:p w14:paraId="78CB865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-77.171226</w:t>
            </w:r>
          </w:p>
        </w:tc>
        <w:tc>
          <w:tcPr>
            <w:tcW w:w="1170" w:type="dxa"/>
            <w:noWrap/>
            <w:hideMark/>
          </w:tcPr>
          <w:p w14:paraId="32EE09B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38.83211</w:t>
            </w:r>
          </w:p>
        </w:tc>
        <w:tc>
          <w:tcPr>
            <w:tcW w:w="1260" w:type="dxa"/>
            <w:noWrap/>
            <w:hideMark/>
          </w:tcPr>
          <w:p w14:paraId="70F7248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5440CBE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54DAF86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6F78EDB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0D45A02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1194.00</w:t>
            </w:r>
          </w:p>
        </w:tc>
        <w:tc>
          <w:tcPr>
            <w:tcW w:w="990" w:type="dxa"/>
            <w:hideMark/>
          </w:tcPr>
          <w:p w14:paraId="431E34C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451.85</w:t>
            </w:r>
          </w:p>
        </w:tc>
        <w:tc>
          <w:tcPr>
            <w:tcW w:w="990" w:type="dxa"/>
            <w:hideMark/>
          </w:tcPr>
          <w:p w14:paraId="78DAFDF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124.99</w:t>
            </w:r>
          </w:p>
        </w:tc>
        <w:tc>
          <w:tcPr>
            <w:tcW w:w="2880" w:type="dxa"/>
            <w:hideMark/>
          </w:tcPr>
          <w:p w14:paraId="044D165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238.07 tons/yr, Sediment Delivery Ratio: 0.181; Protocol 2 - Average Stream Bank Width: 2.5 ft</w:t>
            </w:r>
          </w:p>
        </w:tc>
        <w:tc>
          <w:tcPr>
            <w:tcW w:w="990" w:type="dxa"/>
            <w:noWrap/>
            <w:hideMark/>
          </w:tcPr>
          <w:p w14:paraId="1C5ED0F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7C83408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524FB96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5789C64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5B89057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09084ED6" w14:textId="77777777" w:rsidTr="00295BFC">
        <w:trPr>
          <w:trHeight w:val="580"/>
        </w:trPr>
        <w:tc>
          <w:tcPr>
            <w:tcW w:w="1795" w:type="dxa"/>
            <w:hideMark/>
          </w:tcPr>
          <w:p w14:paraId="3DF4DA9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Shetland Court Outfall Restoration</w:t>
            </w:r>
          </w:p>
        </w:tc>
        <w:tc>
          <w:tcPr>
            <w:tcW w:w="1260" w:type="dxa"/>
            <w:noWrap/>
            <w:hideMark/>
          </w:tcPr>
          <w:p w14:paraId="7573160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9/7/2018</w:t>
            </w:r>
          </w:p>
        </w:tc>
        <w:tc>
          <w:tcPr>
            <w:tcW w:w="1260" w:type="dxa"/>
            <w:noWrap/>
            <w:hideMark/>
          </w:tcPr>
          <w:p w14:paraId="5B21848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-77.230357</w:t>
            </w:r>
          </w:p>
        </w:tc>
        <w:tc>
          <w:tcPr>
            <w:tcW w:w="1170" w:type="dxa"/>
            <w:noWrap/>
            <w:hideMark/>
          </w:tcPr>
          <w:p w14:paraId="2FE520E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38.960351</w:t>
            </w:r>
          </w:p>
        </w:tc>
        <w:tc>
          <w:tcPr>
            <w:tcW w:w="1260" w:type="dxa"/>
            <w:noWrap/>
            <w:hideMark/>
          </w:tcPr>
          <w:p w14:paraId="042C282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2D0DC2D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4.30</w:t>
            </w:r>
          </w:p>
        </w:tc>
        <w:tc>
          <w:tcPr>
            <w:tcW w:w="1080" w:type="dxa"/>
            <w:noWrap/>
            <w:hideMark/>
          </w:tcPr>
          <w:p w14:paraId="03F8044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1.03</w:t>
            </w:r>
          </w:p>
        </w:tc>
        <w:tc>
          <w:tcPr>
            <w:tcW w:w="900" w:type="dxa"/>
            <w:noWrap/>
            <w:hideMark/>
          </w:tcPr>
          <w:p w14:paraId="5CC7DEC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3.27</w:t>
            </w:r>
          </w:p>
        </w:tc>
        <w:tc>
          <w:tcPr>
            <w:tcW w:w="900" w:type="dxa"/>
            <w:noWrap/>
            <w:hideMark/>
          </w:tcPr>
          <w:p w14:paraId="7ABAFFE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188.00</w:t>
            </w:r>
          </w:p>
        </w:tc>
        <w:tc>
          <w:tcPr>
            <w:tcW w:w="990" w:type="dxa"/>
            <w:hideMark/>
          </w:tcPr>
          <w:p w14:paraId="72F7A81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34.88</w:t>
            </w:r>
          </w:p>
        </w:tc>
        <w:tc>
          <w:tcPr>
            <w:tcW w:w="990" w:type="dxa"/>
            <w:hideMark/>
          </w:tcPr>
          <w:p w14:paraId="21F95C1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16.06</w:t>
            </w:r>
          </w:p>
        </w:tc>
        <w:tc>
          <w:tcPr>
            <w:tcW w:w="2880" w:type="dxa"/>
            <w:hideMark/>
          </w:tcPr>
          <w:p w14:paraId="764ECC6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191 LF, Average Stream Bank Height: 6 ft, Sediment Delivery Ratio: 0.181</w:t>
            </w:r>
          </w:p>
        </w:tc>
        <w:tc>
          <w:tcPr>
            <w:tcW w:w="990" w:type="dxa"/>
            <w:noWrap/>
            <w:hideMark/>
          </w:tcPr>
          <w:p w14:paraId="480544E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63.0%</w:t>
            </w:r>
          </w:p>
        </w:tc>
        <w:tc>
          <w:tcPr>
            <w:tcW w:w="1195" w:type="dxa"/>
            <w:noWrap/>
            <w:hideMark/>
          </w:tcPr>
          <w:p w14:paraId="0D31C49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2.01</w:t>
            </w:r>
          </w:p>
        </w:tc>
        <w:tc>
          <w:tcPr>
            <w:tcW w:w="1196" w:type="dxa"/>
            <w:noWrap/>
            <w:hideMark/>
          </w:tcPr>
          <w:p w14:paraId="49507B5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0.17</w:t>
            </w:r>
          </w:p>
        </w:tc>
        <w:tc>
          <w:tcPr>
            <w:tcW w:w="1196" w:type="dxa"/>
            <w:noWrap/>
            <w:hideMark/>
          </w:tcPr>
          <w:p w14:paraId="2F97F32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32.87</w:t>
            </w:r>
          </w:p>
        </w:tc>
        <w:tc>
          <w:tcPr>
            <w:tcW w:w="1196" w:type="dxa"/>
            <w:noWrap/>
            <w:hideMark/>
          </w:tcPr>
          <w:p w14:paraId="7357C40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15.89</w:t>
            </w:r>
          </w:p>
        </w:tc>
      </w:tr>
      <w:tr w:rsidR="0022509C" w:rsidRPr="00FD0520" w14:paraId="271CDE51" w14:textId="77777777" w:rsidTr="00295BFC">
        <w:trPr>
          <w:trHeight w:val="870"/>
        </w:trPr>
        <w:tc>
          <w:tcPr>
            <w:tcW w:w="1795" w:type="dxa"/>
            <w:hideMark/>
          </w:tcPr>
          <w:p w14:paraId="1EC518D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Lake Martin Tributaries</w:t>
            </w:r>
          </w:p>
        </w:tc>
        <w:tc>
          <w:tcPr>
            <w:tcW w:w="1260" w:type="dxa"/>
            <w:noWrap/>
            <w:hideMark/>
          </w:tcPr>
          <w:p w14:paraId="0A56092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10/23/2018</w:t>
            </w:r>
          </w:p>
        </w:tc>
        <w:tc>
          <w:tcPr>
            <w:tcW w:w="1260" w:type="dxa"/>
            <w:noWrap/>
            <w:hideMark/>
          </w:tcPr>
          <w:p w14:paraId="21AA075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-77.341165</w:t>
            </w:r>
          </w:p>
        </w:tc>
        <w:tc>
          <w:tcPr>
            <w:tcW w:w="1170" w:type="dxa"/>
            <w:noWrap/>
            <w:hideMark/>
          </w:tcPr>
          <w:p w14:paraId="12E87D3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38.88487</w:t>
            </w:r>
          </w:p>
        </w:tc>
        <w:tc>
          <w:tcPr>
            <w:tcW w:w="1260" w:type="dxa"/>
            <w:noWrap/>
            <w:hideMark/>
          </w:tcPr>
          <w:p w14:paraId="7C18239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451AEAD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29.48</w:t>
            </w:r>
          </w:p>
        </w:tc>
        <w:tc>
          <w:tcPr>
            <w:tcW w:w="1080" w:type="dxa"/>
            <w:noWrap/>
            <w:hideMark/>
          </w:tcPr>
          <w:p w14:paraId="34B02BE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5.24</w:t>
            </w:r>
          </w:p>
        </w:tc>
        <w:tc>
          <w:tcPr>
            <w:tcW w:w="900" w:type="dxa"/>
            <w:noWrap/>
            <w:hideMark/>
          </w:tcPr>
          <w:p w14:paraId="6591D33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24.24</w:t>
            </w:r>
          </w:p>
        </w:tc>
        <w:tc>
          <w:tcPr>
            <w:tcW w:w="900" w:type="dxa"/>
            <w:noWrap/>
            <w:hideMark/>
          </w:tcPr>
          <w:p w14:paraId="26603CE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1363.00</w:t>
            </w:r>
          </w:p>
        </w:tc>
        <w:tc>
          <w:tcPr>
            <w:tcW w:w="990" w:type="dxa"/>
            <w:hideMark/>
          </w:tcPr>
          <w:p w14:paraId="550CF03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317.11</w:t>
            </w:r>
          </w:p>
        </w:tc>
        <w:tc>
          <w:tcPr>
            <w:tcW w:w="990" w:type="dxa"/>
            <w:hideMark/>
          </w:tcPr>
          <w:p w14:paraId="6C682B5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99.47</w:t>
            </w:r>
          </w:p>
        </w:tc>
        <w:tc>
          <w:tcPr>
            <w:tcW w:w="2880" w:type="dxa"/>
            <w:hideMark/>
          </w:tcPr>
          <w:p w14:paraId="7353C61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175 tons/yr</w:t>
            </w:r>
            <w:r w:rsidRPr="00FD0520">
              <w:rPr>
                <w:rFonts w:ascii="Segoe UI" w:hAnsi="Segoe UI" w:cs="Segoe UI"/>
                <w:b/>
                <w:bCs/>
                <w:color w:val="000000"/>
                <w:sz w:val="16"/>
                <w:szCs w:val="16"/>
              </w:rPr>
              <w:t>,</w:t>
            </w:r>
            <w:r w:rsidRPr="00FD0520">
              <w:rPr>
                <w:rFonts w:ascii="Segoe UI" w:hAnsi="Segoe UI" w:cs="Segoe UI"/>
                <w:color w:val="000000"/>
                <w:sz w:val="16"/>
                <w:szCs w:val="16"/>
              </w:rPr>
              <w:t xml:space="preserve"> Sediment Delivery Ratio: 0.181, Protocol 4 - </w:t>
            </w:r>
            <w:proofErr w:type="gramStart"/>
            <w:r w:rsidRPr="00FD0520">
              <w:rPr>
                <w:rFonts w:ascii="Segoe UI" w:hAnsi="Segoe UI" w:cs="Segoe UI"/>
                <w:color w:val="000000"/>
                <w:sz w:val="16"/>
                <w:szCs w:val="16"/>
              </w:rPr>
              <w:t>a</w:t>
            </w:r>
            <w:proofErr w:type="gramEnd"/>
            <w:r w:rsidRPr="00FD0520">
              <w:rPr>
                <w:rFonts w:ascii="Segoe UI" w:hAnsi="Segoe UI" w:cs="Segoe UI"/>
                <w:color w:val="000000"/>
                <w:sz w:val="16"/>
                <w:szCs w:val="16"/>
              </w:rPr>
              <w:t xml:space="preserve"> RSC with 6,534 </w:t>
            </w:r>
            <w:proofErr w:type="spellStart"/>
            <w:r w:rsidRPr="00FD0520">
              <w:rPr>
                <w:rFonts w:ascii="Segoe UI" w:hAnsi="Segoe UI" w:cs="Segoe UI"/>
                <w:color w:val="000000"/>
                <w:sz w:val="16"/>
                <w:szCs w:val="16"/>
              </w:rPr>
              <w:t>cf</w:t>
            </w:r>
            <w:proofErr w:type="spellEnd"/>
            <w:r w:rsidRPr="00FD0520">
              <w:rPr>
                <w:rFonts w:ascii="Segoe UI" w:hAnsi="Segoe UI" w:cs="Segoe UI"/>
                <w:color w:val="000000"/>
                <w:sz w:val="16"/>
                <w:szCs w:val="16"/>
              </w:rPr>
              <w:t xml:space="preserve"> of runoff treated </w:t>
            </w:r>
          </w:p>
        </w:tc>
        <w:tc>
          <w:tcPr>
            <w:tcW w:w="990" w:type="dxa"/>
            <w:noWrap/>
            <w:hideMark/>
          </w:tcPr>
          <w:p w14:paraId="6FE3CC7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10.57%</w:t>
            </w:r>
          </w:p>
        </w:tc>
        <w:tc>
          <w:tcPr>
            <w:tcW w:w="1195" w:type="dxa"/>
            <w:noWrap/>
            <w:hideMark/>
          </w:tcPr>
          <w:p w14:paraId="1127657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2.17</w:t>
            </w:r>
          </w:p>
        </w:tc>
        <w:tc>
          <w:tcPr>
            <w:tcW w:w="1196" w:type="dxa"/>
            <w:noWrap/>
            <w:hideMark/>
          </w:tcPr>
          <w:p w14:paraId="2F6C72A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0.17</w:t>
            </w:r>
          </w:p>
        </w:tc>
        <w:tc>
          <w:tcPr>
            <w:tcW w:w="1196" w:type="dxa"/>
            <w:noWrap/>
            <w:hideMark/>
          </w:tcPr>
          <w:p w14:paraId="6E77442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314.94</w:t>
            </w:r>
          </w:p>
        </w:tc>
        <w:tc>
          <w:tcPr>
            <w:tcW w:w="1196" w:type="dxa"/>
            <w:noWrap/>
            <w:hideMark/>
          </w:tcPr>
          <w:p w14:paraId="707DD9E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99.31</w:t>
            </w:r>
          </w:p>
        </w:tc>
      </w:tr>
      <w:tr w:rsidR="0022509C" w:rsidRPr="00FD0520" w14:paraId="1A2B3BF2" w14:textId="77777777" w:rsidTr="00295BFC">
        <w:trPr>
          <w:trHeight w:val="930"/>
        </w:trPr>
        <w:tc>
          <w:tcPr>
            <w:tcW w:w="1795" w:type="dxa"/>
            <w:hideMark/>
          </w:tcPr>
          <w:p w14:paraId="19897ED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Long Branch at Long Branch Falls Park</w:t>
            </w:r>
          </w:p>
        </w:tc>
        <w:tc>
          <w:tcPr>
            <w:tcW w:w="1260" w:type="dxa"/>
            <w:noWrap/>
            <w:hideMark/>
          </w:tcPr>
          <w:p w14:paraId="4AD4383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11/20/2018</w:t>
            </w:r>
          </w:p>
        </w:tc>
        <w:tc>
          <w:tcPr>
            <w:tcW w:w="1260" w:type="dxa"/>
            <w:noWrap/>
            <w:hideMark/>
          </w:tcPr>
          <w:p w14:paraId="4A7DEA6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-77.259204</w:t>
            </w:r>
          </w:p>
        </w:tc>
        <w:tc>
          <w:tcPr>
            <w:tcW w:w="1170" w:type="dxa"/>
            <w:noWrap/>
            <w:hideMark/>
          </w:tcPr>
          <w:p w14:paraId="5B96496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38.815669</w:t>
            </w:r>
          </w:p>
        </w:tc>
        <w:tc>
          <w:tcPr>
            <w:tcW w:w="1260" w:type="dxa"/>
            <w:noWrap/>
            <w:hideMark/>
          </w:tcPr>
          <w:p w14:paraId="2F8A17E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5FC3066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79.94</w:t>
            </w:r>
          </w:p>
        </w:tc>
        <w:tc>
          <w:tcPr>
            <w:tcW w:w="1080" w:type="dxa"/>
            <w:noWrap/>
            <w:hideMark/>
          </w:tcPr>
          <w:p w14:paraId="57DA6ED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27.44</w:t>
            </w:r>
          </w:p>
        </w:tc>
        <w:tc>
          <w:tcPr>
            <w:tcW w:w="900" w:type="dxa"/>
            <w:noWrap/>
            <w:hideMark/>
          </w:tcPr>
          <w:p w14:paraId="71DA455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52.50</w:t>
            </w:r>
          </w:p>
        </w:tc>
        <w:tc>
          <w:tcPr>
            <w:tcW w:w="900" w:type="dxa"/>
            <w:noWrap/>
            <w:hideMark/>
          </w:tcPr>
          <w:p w14:paraId="5DA3907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533.00</w:t>
            </w:r>
          </w:p>
        </w:tc>
        <w:tc>
          <w:tcPr>
            <w:tcW w:w="990" w:type="dxa"/>
            <w:hideMark/>
          </w:tcPr>
          <w:p w14:paraId="66E93DE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206.62</w:t>
            </w:r>
          </w:p>
        </w:tc>
        <w:tc>
          <w:tcPr>
            <w:tcW w:w="990" w:type="dxa"/>
            <w:hideMark/>
          </w:tcPr>
          <w:p w14:paraId="1CF8B49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63.28</w:t>
            </w:r>
          </w:p>
        </w:tc>
        <w:tc>
          <w:tcPr>
            <w:tcW w:w="2880" w:type="dxa"/>
            <w:hideMark/>
          </w:tcPr>
          <w:p w14:paraId="0C35C1E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120.53 tons/yr, Sediment Delivery Ratio: 0.181; Protocol 2 - Average Stream Bank Width: 4.46 ft</w:t>
            </w:r>
          </w:p>
        </w:tc>
        <w:tc>
          <w:tcPr>
            <w:tcW w:w="990" w:type="dxa"/>
            <w:noWrap/>
            <w:hideMark/>
          </w:tcPr>
          <w:p w14:paraId="055B9C3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0.1%</w:t>
            </w:r>
          </w:p>
        </w:tc>
        <w:tc>
          <w:tcPr>
            <w:tcW w:w="1195" w:type="dxa"/>
            <w:noWrap/>
            <w:hideMark/>
          </w:tcPr>
          <w:p w14:paraId="2684F52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0.09</w:t>
            </w:r>
          </w:p>
        </w:tc>
        <w:tc>
          <w:tcPr>
            <w:tcW w:w="1196" w:type="dxa"/>
            <w:noWrap/>
            <w:hideMark/>
          </w:tcPr>
          <w:p w14:paraId="55BC8BD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0.01</w:t>
            </w:r>
          </w:p>
        </w:tc>
        <w:tc>
          <w:tcPr>
            <w:tcW w:w="1196" w:type="dxa"/>
            <w:noWrap/>
            <w:hideMark/>
          </w:tcPr>
          <w:p w14:paraId="3D4E82D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220.19</w:t>
            </w:r>
          </w:p>
        </w:tc>
        <w:tc>
          <w:tcPr>
            <w:tcW w:w="1196" w:type="dxa"/>
            <w:noWrap/>
            <w:hideMark/>
          </w:tcPr>
          <w:p w14:paraId="07FD442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69.56</w:t>
            </w:r>
          </w:p>
        </w:tc>
      </w:tr>
      <w:tr w:rsidR="0022509C" w:rsidRPr="00FD0520" w14:paraId="064AADC0" w14:textId="77777777" w:rsidTr="00295BFC">
        <w:trPr>
          <w:trHeight w:val="620"/>
        </w:trPr>
        <w:tc>
          <w:tcPr>
            <w:tcW w:w="1795" w:type="dxa"/>
            <w:hideMark/>
          </w:tcPr>
          <w:p w14:paraId="07A76ED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Long Branch at Long Branch Falls Park</w:t>
            </w:r>
          </w:p>
        </w:tc>
        <w:tc>
          <w:tcPr>
            <w:tcW w:w="1260" w:type="dxa"/>
            <w:noWrap/>
            <w:hideMark/>
          </w:tcPr>
          <w:p w14:paraId="3D54AD6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11/20/2018</w:t>
            </w:r>
          </w:p>
        </w:tc>
        <w:tc>
          <w:tcPr>
            <w:tcW w:w="1260" w:type="dxa"/>
            <w:noWrap/>
            <w:hideMark/>
          </w:tcPr>
          <w:p w14:paraId="748C830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70" w:type="dxa"/>
            <w:noWrap/>
            <w:hideMark/>
          </w:tcPr>
          <w:p w14:paraId="4D8BC27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260" w:type="dxa"/>
            <w:noWrap/>
            <w:hideMark/>
          </w:tcPr>
          <w:p w14:paraId="05B0331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53A597E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12C0835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7E7C141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791CCFD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227.00</w:t>
            </w:r>
          </w:p>
        </w:tc>
        <w:tc>
          <w:tcPr>
            <w:tcW w:w="990" w:type="dxa"/>
            <w:hideMark/>
          </w:tcPr>
          <w:p w14:paraId="615E383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13.66</w:t>
            </w:r>
          </w:p>
        </w:tc>
        <w:tc>
          <w:tcPr>
            <w:tcW w:w="990" w:type="dxa"/>
            <w:hideMark/>
          </w:tcPr>
          <w:p w14:paraId="769F1FA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6.29</w:t>
            </w:r>
          </w:p>
        </w:tc>
        <w:tc>
          <w:tcPr>
            <w:tcW w:w="2880" w:type="dxa"/>
            <w:hideMark/>
          </w:tcPr>
          <w:p w14:paraId="518DE75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11.98 tons/yr, Sediment Delivery Ratio: 0.181</w:t>
            </w:r>
          </w:p>
        </w:tc>
        <w:tc>
          <w:tcPr>
            <w:tcW w:w="990" w:type="dxa"/>
            <w:noWrap/>
            <w:hideMark/>
          </w:tcPr>
          <w:p w14:paraId="4BF0CBB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6FC541B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7D77EA5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7C650C9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4BA14E6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37EADD53" w14:textId="77777777" w:rsidTr="00295BFC">
        <w:trPr>
          <w:trHeight w:val="930"/>
        </w:trPr>
        <w:tc>
          <w:tcPr>
            <w:tcW w:w="1795" w:type="dxa"/>
            <w:hideMark/>
          </w:tcPr>
          <w:p w14:paraId="79F865C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lastRenderedPageBreak/>
              <w:t>Pohick Creek at Queen Victoria</w:t>
            </w:r>
          </w:p>
        </w:tc>
        <w:tc>
          <w:tcPr>
            <w:tcW w:w="1260" w:type="dxa"/>
            <w:noWrap/>
            <w:hideMark/>
          </w:tcPr>
          <w:p w14:paraId="49658AF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12/7/2018</w:t>
            </w:r>
          </w:p>
        </w:tc>
        <w:tc>
          <w:tcPr>
            <w:tcW w:w="1260" w:type="dxa"/>
            <w:noWrap/>
            <w:hideMark/>
          </w:tcPr>
          <w:p w14:paraId="5791E3F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-77.260975</w:t>
            </w:r>
          </w:p>
        </w:tc>
        <w:tc>
          <w:tcPr>
            <w:tcW w:w="1170" w:type="dxa"/>
            <w:noWrap/>
            <w:hideMark/>
          </w:tcPr>
          <w:p w14:paraId="12E2CB8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38.798807</w:t>
            </w:r>
          </w:p>
        </w:tc>
        <w:tc>
          <w:tcPr>
            <w:tcW w:w="1260" w:type="dxa"/>
            <w:noWrap/>
            <w:hideMark/>
          </w:tcPr>
          <w:p w14:paraId="21A6C34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159D337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211.21</w:t>
            </w:r>
          </w:p>
        </w:tc>
        <w:tc>
          <w:tcPr>
            <w:tcW w:w="1080" w:type="dxa"/>
            <w:noWrap/>
            <w:hideMark/>
          </w:tcPr>
          <w:p w14:paraId="4ACCEF9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83.28</w:t>
            </w:r>
          </w:p>
        </w:tc>
        <w:tc>
          <w:tcPr>
            <w:tcW w:w="900" w:type="dxa"/>
            <w:noWrap/>
            <w:hideMark/>
          </w:tcPr>
          <w:p w14:paraId="3310620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127.93</w:t>
            </w:r>
          </w:p>
        </w:tc>
        <w:tc>
          <w:tcPr>
            <w:tcW w:w="900" w:type="dxa"/>
            <w:noWrap/>
            <w:hideMark/>
          </w:tcPr>
          <w:p w14:paraId="168C744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1654.00</w:t>
            </w:r>
          </w:p>
        </w:tc>
        <w:tc>
          <w:tcPr>
            <w:tcW w:w="990" w:type="dxa"/>
            <w:hideMark/>
          </w:tcPr>
          <w:p w14:paraId="2556100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431.36</w:t>
            </w:r>
          </w:p>
        </w:tc>
        <w:tc>
          <w:tcPr>
            <w:tcW w:w="990" w:type="dxa"/>
            <w:hideMark/>
          </w:tcPr>
          <w:p w14:paraId="71B0B70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103.50</w:t>
            </w:r>
          </w:p>
        </w:tc>
        <w:tc>
          <w:tcPr>
            <w:tcW w:w="2880" w:type="dxa"/>
            <w:hideMark/>
          </w:tcPr>
          <w:p w14:paraId="236A580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197.15 tons/yr, Sediment Delivery Ratio: 0.181; Protocol 2 - Average Stream Bank Width: 3.3 ft</w:t>
            </w:r>
          </w:p>
        </w:tc>
        <w:tc>
          <w:tcPr>
            <w:tcW w:w="990" w:type="dxa"/>
            <w:noWrap/>
            <w:hideMark/>
          </w:tcPr>
          <w:p w14:paraId="41BF6E9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32.38%</w:t>
            </w:r>
          </w:p>
        </w:tc>
        <w:tc>
          <w:tcPr>
            <w:tcW w:w="1195" w:type="dxa"/>
            <w:noWrap/>
            <w:hideMark/>
          </w:tcPr>
          <w:p w14:paraId="6802683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62.58</w:t>
            </w:r>
          </w:p>
        </w:tc>
        <w:tc>
          <w:tcPr>
            <w:tcW w:w="1196" w:type="dxa"/>
            <w:noWrap/>
            <w:hideMark/>
          </w:tcPr>
          <w:p w14:paraId="3F655CF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7.38</w:t>
            </w:r>
          </w:p>
        </w:tc>
        <w:tc>
          <w:tcPr>
            <w:tcW w:w="1196" w:type="dxa"/>
            <w:noWrap/>
            <w:hideMark/>
          </w:tcPr>
          <w:p w14:paraId="2EABB4F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1098.61</w:t>
            </w:r>
          </w:p>
        </w:tc>
        <w:tc>
          <w:tcPr>
            <w:tcW w:w="1196" w:type="dxa"/>
            <w:noWrap/>
            <w:hideMark/>
          </w:tcPr>
          <w:p w14:paraId="0C4B182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334.15</w:t>
            </w:r>
          </w:p>
        </w:tc>
      </w:tr>
      <w:tr w:rsidR="0022509C" w:rsidRPr="00FD0520" w14:paraId="007ECDAF" w14:textId="77777777" w:rsidTr="00295BFC">
        <w:trPr>
          <w:trHeight w:val="930"/>
        </w:trPr>
        <w:tc>
          <w:tcPr>
            <w:tcW w:w="1795" w:type="dxa"/>
            <w:hideMark/>
          </w:tcPr>
          <w:p w14:paraId="4839795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Pohick Creek at Queen Victoria</w:t>
            </w:r>
          </w:p>
        </w:tc>
        <w:tc>
          <w:tcPr>
            <w:tcW w:w="1260" w:type="dxa"/>
            <w:noWrap/>
            <w:hideMark/>
          </w:tcPr>
          <w:p w14:paraId="5FF1D82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12/7/2018</w:t>
            </w:r>
          </w:p>
        </w:tc>
        <w:tc>
          <w:tcPr>
            <w:tcW w:w="1260" w:type="dxa"/>
            <w:noWrap/>
            <w:hideMark/>
          </w:tcPr>
          <w:p w14:paraId="5BFF05B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70" w:type="dxa"/>
            <w:noWrap/>
            <w:hideMark/>
          </w:tcPr>
          <w:p w14:paraId="618A653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260" w:type="dxa"/>
            <w:noWrap/>
            <w:hideMark/>
          </w:tcPr>
          <w:p w14:paraId="1559C9D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30A2302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591E0E3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71149A8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3E79874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858.00</w:t>
            </w:r>
          </w:p>
        </w:tc>
        <w:tc>
          <w:tcPr>
            <w:tcW w:w="990" w:type="dxa"/>
            <w:hideMark/>
          </w:tcPr>
          <w:p w14:paraId="5748C02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471.83</w:t>
            </w:r>
          </w:p>
        </w:tc>
        <w:tc>
          <w:tcPr>
            <w:tcW w:w="990" w:type="dxa"/>
            <w:hideMark/>
          </w:tcPr>
          <w:p w14:paraId="1D01A6C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171.27</w:t>
            </w:r>
          </w:p>
        </w:tc>
        <w:tc>
          <w:tcPr>
            <w:tcW w:w="2880" w:type="dxa"/>
            <w:hideMark/>
          </w:tcPr>
          <w:p w14:paraId="6368537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326.23 tons/yr, Sediment Delivery Ratio: 0.181; Protocol 2 - Average Stream Bank Width: 2.4 ft</w:t>
            </w:r>
          </w:p>
        </w:tc>
        <w:tc>
          <w:tcPr>
            <w:tcW w:w="990" w:type="dxa"/>
            <w:noWrap/>
            <w:hideMark/>
          </w:tcPr>
          <w:p w14:paraId="345621D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675E193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1FFB1FF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0006024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019306F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7FF2B67F" w14:textId="77777777" w:rsidTr="00295BFC">
        <w:trPr>
          <w:trHeight w:val="930"/>
        </w:trPr>
        <w:tc>
          <w:tcPr>
            <w:tcW w:w="1795" w:type="dxa"/>
            <w:hideMark/>
          </w:tcPr>
          <w:p w14:paraId="1BA56A3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Pohick Creek at Queen Victoria</w:t>
            </w:r>
          </w:p>
        </w:tc>
        <w:tc>
          <w:tcPr>
            <w:tcW w:w="1260" w:type="dxa"/>
            <w:noWrap/>
            <w:hideMark/>
          </w:tcPr>
          <w:p w14:paraId="33E797C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12/7/2018</w:t>
            </w:r>
          </w:p>
        </w:tc>
        <w:tc>
          <w:tcPr>
            <w:tcW w:w="1260" w:type="dxa"/>
            <w:noWrap/>
            <w:hideMark/>
          </w:tcPr>
          <w:p w14:paraId="56B5926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70" w:type="dxa"/>
            <w:noWrap/>
            <w:hideMark/>
          </w:tcPr>
          <w:p w14:paraId="0EBD6B7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260" w:type="dxa"/>
            <w:noWrap/>
            <w:hideMark/>
          </w:tcPr>
          <w:p w14:paraId="13D09CA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4517A0F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36880BB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1C35297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3E85965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510.00</w:t>
            </w:r>
          </w:p>
        </w:tc>
        <w:tc>
          <w:tcPr>
            <w:tcW w:w="990" w:type="dxa"/>
            <w:hideMark/>
          </w:tcPr>
          <w:p w14:paraId="25E5AA6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162.93</w:t>
            </w:r>
          </w:p>
        </w:tc>
        <w:tc>
          <w:tcPr>
            <w:tcW w:w="990" w:type="dxa"/>
            <w:hideMark/>
          </w:tcPr>
          <w:p w14:paraId="76C7E61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43.27</w:t>
            </w:r>
          </w:p>
        </w:tc>
        <w:tc>
          <w:tcPr>
            <w:tcW w:w="2880" w:type="dxa"/>
            <w:hideMark/>
          </w:tcPr>
          <w:p w14:paraId="6DD41AE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82.42 tons/yr, Sediment Delivery Ratio: 0.181; Protocol 2 - Average Stream Bank Width: 4.4 ft</w:t>
            </w:r>
          </w:p>
        </w:tc>
        <w:tc>
          <w:tcPr>
            <w:tcW w:w="990" w:type="dxa"/>
            <w:noWrap/>
            <w:hideMark/>
          </w:tcPr>
          <w:p w14:paraId="7D18586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2A04041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771EBC4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7128DCC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47AAD67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32E20E68" w14:textId="77777777" w:rsidTr="00295BFC">
        <w:trPr>
          <w:trHeight w:val="930"/>
        </w:trPr>
        <w:tc>
          <w:tcPr>
            <w:tcW w:w="1795" w:type="dxa"/>
            <w:hideMark/>
          </w:tcPr>
          <w:p w14:paraId="1D501E7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Pohick Creek at Queen Victoria</w:t>
            </w:r>
          </w:p>
        </w:tc>
        <w:tc>
          <w:tcPr>
            <w:tcW w:w="1260" w:type="dxa"/>
            <w:noWrap/>
            <w:hideMark/>
          </w:tcPr>
          <w:p w14:paraId="25ADD70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12/7/2018</w:t>
            </w:r>
          </w:p>
        </w:tc>
        <w:tc>
          <w:tcPr>
            <w:tcW w:w="1260" w:type="dxa"/>
            <w:noWrap/>
            <w:hideMark/>
          </w:tcPr>
          <w:p w14:paraId="191E336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70" w:type="dxa"/>
            <w:noWrap/>
            <w:hideMark/>
          </w:tcPr>
          <w:p w14:paraId="36A6E1C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260" w:type="dxa"/>
            <w:noWrap/>
            <w:hideMark/>
          </w:tcPr>
          <w:p w14:paraId="3B30E76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5E29951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7C4A2C5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4493BEE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7310624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110.00</w:t>
            </w:r>
          </w:p>
        </w:tc>
        <w:tc>
          <w:tcPr>
            <w:tcW w:w="990" w:type="dxa"/>
            <w:hideMark/>
          </w:tcPr>
          <w:p w14:paraId="569782B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15.19</w:t>
            </w:r>
          </w:p>
        </w:tc>
        <w:tc>
          <w:tcPr>
            <w:tcW w:w="990" w:type="dxa"/>
            <w:hideMark/>
          </w:tcPr>
          <w:p w14:paraId="0D7E1AB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1.43</w:t>
            </w:r>
          </w:p>
        </w:tc>
        <w:tc>
          <w:tcPr>
            <w:tcW w:w="2880" w:type="dxa"/>
            <w:hideMark/>
          </w:tcPr>
          <w:p w14:paraId="39D3CAD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2.72 tons/yr, Sediment Delivery Ratio: 0.181; Protocol 2 - Average Stream Bank Width: 1.7 ft</w:t>
            </w:r>
          </w:p>
        </w:tc>
        <w:tc>
          <w:tcPr>
            <w:tcW w:w="990" w:type="dxa"/>
            <w:noWrap/>
            <w:hideMark/>
          </w:tcPr>
          <w:p w14:paraId="0D18F38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1142FA4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5187474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4DC693C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56205EC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0440AC90" w14:textId="77777777" w:rsidTr="00295BFC">
        <w:trPr>
          <w:trHeight w:val="930"/>
        </w:trPr>
        <w:tc>
          <w:tcPr>
            <w:tcW w:w="1795" w:type="dxa"/>
            <w:hideMark/>
          </w:tcPr>
          <w:p w14:paraId="254F722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Pohick Creek at Queen Victoria</w:t>
            </w:r>
          </w:p>
        </w:tc>
        <w:tc>
          <w:tcPr>
            <w:tcW w:w="1260" w:type="dxa"/>
            <w:noWrap/>
            <w:hideMark/>
          </w:tcPr>
          <w:p w14:paraId="73DA980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12/7/2018</w:t>
            </w:r>
          </w:p>
        </w:tc>
        <w:tc>
          <w:tcPr>
            <w:tcW w:w="1260" w:type="dxa"/>
            <w:noWrap/>
            <w:hideMark/>
          </w:tcPr>
          <w:p w14:paraId="24084E2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70" w:type="dxa"/>
            <w:noWrap/>
            <w:hideMark/>
          </w:tcPr>
          <w:p w14:paraId="6DAA9B0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260" w:type="dxa"/>
            <w:noWrap/>
            <w:hideMark/>
          </w:tcPr>
          <w:p w14:paraId="450B827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6597E36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0EFC6CD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04E76BD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3D1FD4E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85.00</w:t>
            </w:r>
          </w:p>
        </w:tc>
        <w:tc>
          <w:tcPr>
            <w:tcW w:w="990" w:type="dxa"/>
            <w:hideMark/>
          </w:tcPr>
          <w:p w14:paraId="09370FD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16.80</w:t>
            </w:r>
          </w:p>
        </w:tc>
        <w:tc>
          <w:tcPr>
            <w:tcW w:w="990" w:type="dxa"/>
            <w:hideMark/>
          </w:tcPr>
          <w:p w14:paraId="20684D6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3.58</w:t>
            </w:r>
          </w:p>
        </w:tc>
        <w:tc>
          <w:tcPr>
            <w:tcW w:w="2880" w:type="dxa"/>
            <w:hideMark/>
          </w:tcPr>
          <w:p w14:paraId="5C6D4FA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6.82 tons/yr, Sediment Delivery Ratio: 0.181; Protocol 2 - Average Stream Bank Width: 1.3 ft</w:t>
            </w:r>
          </w:p>
        </w:tc>
        <w:tc>
          <w:tcPr>
            <w:tcW w:w="990" w:type="dxa"/>
            <w:noWrap/>
            <w:hideMark/>
          </w:tcPr>
          <w:p w14:paraId="6895126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39EFF2B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453FA65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35DCDFC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7581810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15506953" w14:textId="77777777" w:rsidTr="00295BFC">
        <w:trPr>
          <w:trHeight w:val="930"/>
        </w:trPr>
        <w:tc>
          <w:tcPr>
            <w:tcW w:w="1795" w:type="dxa"/>
            <w:hideMark/>
          </w:tcPr>
          <w:p w14:paraId="4028C5E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Pohick Creek at Queen Victoria</w:t>
            </w:r>
          </w:p>
        </w:tc>
        <w:tc>
          <w:tcPr>
            <w:tcW w:w="1260" w:type="dxa"/>
            <w:noWrap/>
            <w:hideMark/>
          </w:tcPr>
          <w:p w14:paraId="773C6A6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12/7/2018</w:t>
            </w:r>
          </w:p>
        </w:tc>
        <w:tc>
          <w:tcPr>
            <w:tcW w:w="1260" w:type="dxa"/>
            <w:noWrap/>
            <w:hideMark/>
          </w:tcPr>
          <w:p w14:paraId="63CBFD6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70" w:type="dxa"/>
            <w:noWrap/>
            <w:hideMark/>
          </w:tcPr>
          <w:p w14:paraId="23C5A44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260" w:type="dxa"/>
            <w:noWrap/>
            <w:hideMark/>
          </w:tcPr>
          <w:p w14:paraId="703CDAD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69A34A4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38659B9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2D0E341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14F0259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110.00</w:t>
            </w:r>
          </w:p>
        </w:tc>
        <w:tc>
          <w:tcPr>
            <w:tcW w:w="990" w:type="dxa"/>
            <w:hideMark/>
          </w:tcPr>
          <w:p w14:paraId="5BDF4BF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21.18</w:t>
            </w:r>
          </w:p>
        </w:tc>
        <w:tc>
          <w:tcPr>
            <w:tcW w:w="990" w:type="dxa"/>
            <w:hideMark/>
          </w:tcPr>
          <w:p w14:paraId="2072972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4.33</w:t>
            </w:r>
          </w:p>
        </w:tc>
        <w:tc>
          <w:tcPr>
            <w:tcW w:w="2880" w:type="dxa"/>
            <w:hideMark/>
          </w:tcPr>
          <w:p w14:paraId="671D8B2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8.25 tons/yr, Sediment Delivery Ratio: 0.181; Protocol 2 - Average Stream Bank Width: 1.4 ft</w:t>
            </w:r>
          </w:p>
        </w:tc>
        <w:tc>
          <w:tcPr>
            <w:tcW w:w="990" w:type="dxa"/>
            <w:noWrap/>
            <w:hideMark/>
          </w:tcPr>
          <w:p w14:paraId="736F7AA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16C0662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6E1CB79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5EBB331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4EA46F5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348BE5CF" w14:textId="77777777" w:rsidTr="00295BFC">
        <w:trPr>
          <w:trHeight w:val="930"/>
        </w:trPr>
        <w:tc>
          <w:tcPr>
            <w:tcW w:w="1795" w:type="dxa"/>
            <w:hideMark/>
          </w:tcPr>
          <w:p w14:paraId="48E54D4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Pohick Creek at Queen Victoria</w:t>
            </w:r>
          </w:p>
        </w:tc>
        <w:tc>
          <w:tcPr>
            <w:tcW w:w="1260" w:type="dxa"/>
            <w:noWrap/>
            <w:hideMark/>
          </w:tcPr>
          <w:p w14:paraId="1FD2522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12/7/2018</w:t>
            </w:r>
          </w:p>
        </w:tc>
        <w:tc>
          <w:tcPr>
            <w:tcW w:w="1260" w:type="dxa"/>
            <w:noWrap/>
            <w:hideMark/>
          </w:tcPr>
          <w:p w14:paraId="62A6158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70" w:type="dxa"/>
            <w:noWrap/>
            <w:hideMark/>
          </w:tcPr>
          <w:p w14:paraId="1893DB5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260" w:type="dxa"/>
            <w:noWrap/>
            <w:hideMark/>
          </w:tcPr>
          <w:p w14:paraId="7B518A0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0228A24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6BE5798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5D74B2D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60FE083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135.00</w:t>
            </w:r>
          </w:p>
        </w:tc>
        <w:tc>
          <w:tcPr>
            <w:tcW w:w="990" w:type="dxa"/>
            <w:hideMark/>
          </w:tcPr>
          <w:p w14:paraId="0C8E40F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19.14</w:t>
            </w:r>
          </w:p>
        </w:tc>
        <w:tc>
          <w:tcPr>
            <w:tcW w:w="990" w:type="dxa"/>
            <w:hideMark/>
          </w:tcPr>
          <w:p w14:paraId="485DDC9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5.33</w:t>
            </w:r>
          </w:p>
        </w:tc>
        <w:tc>
          <w:tcPr>
            <w:tcW w:w="2880" w:type="dxa"/>
            <w:hideMark/>
          </w:tcPr>
          <w:p w14:paraId="53E3E5B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10.15 tons/yr, Sediment Delivery Ratio: 0.181; Protocol 2 - Average Stream Bank Width: 0.4 ft</w:t>
            </w:r>
          </w:p>
        </w:tc>
        <w:tc>
          <w:tcPr>
            <w:tcW w:w="990" w:type="dxa"/>
            <w:noWrap/>
            <w:hideMark/>
          </w:tcPr>
          <w:p w14:paraId="68F18AE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156ABAC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3A8D201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5315E9F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0ABDF5D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2FF0B6B4" w14:textId="77777777" w:rsidTr="00295BFC">
        <w:trPr>
          <w:trHeight w:val="930"/>
        </w:trPr>
        <w:tc>
          <w:tcPr>
            <w:tcW w:w="1795" w:type="dxa"/>
            <w:hideMark/>
          </w:tcPr>
          <w:p w14:paraId="75FC075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Pohick Creek at Queen Victoria</w:t>
            </w:r>
          </w:p>
        </w:tc>
        <w:tc>
          <w:tcPr>
            <w:tcW w:w="1260" w:type="dxa"/>
            <w:noWrap/>
            <w:hideMark/>
          </w:tcPr>
          <w:p w14:paraId="60B2B04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12/7/2018</w:t>
            </w:r>
          </w:p>
        </w:tc>
        <w:tc>
          <w:tcPr>
            <w:tcW w:w="1260" w:type="dxa"/>
            <w:noWrap/>
            <w:hideMark/>
          </w:tcPr>
          <w:p w14:paraId="42228B8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70" w:type="dxa"/>
            <w:noWrap/>
            <w:hideMark/>
          </w:tcPr>
          <w:p w14:paraId="4250C40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260" w:type="dxa"/>
            <w:noWrap/>
            <w:hideMark/>
          </w:tcPr>
          <w:p w14:paraId="2F7CA9D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5C8C758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1385560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7D42BEF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04A4AA7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37.00</w:t>
            </w:r>
          </w:p>
        </w:tc>
        <w:tc>
          <w:tcPr>
            <w:tcW w:w="990" w:type="dxa"/>
            <w:hideMark/>
          </w:tcPr>
          <w:p w14:paraId="3C2CCC5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22.77</w:t>
            </w:r>
          </w:p>
        </w:tc>
        <w:tc>
          <w:tcPr>
            <w:tcW w:w="990" w:type="dxa"/>
            <w:hideMark/>
          </w:tcPr>
          <w:p w14:paraId="1DA7B3B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8.82</w:t>
            </w:r>
          </w:p>
        </w:tc>
        <w:tc>
          <w:tcPr>
            <w:tcW w:w="2880" w:type="dxa"/>
            <w:hideMark/>
          </w:tcPr>
          <w:p w14:paraId="45A56CD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 BANCS Sediment Load Estimate , Sediment Delivery Ratio: 0.181; Protocol 2 - Average Stream Bank Width: 0.4 ft</w:t>
            </w:r>
          </w:p>
        </w:tc>
        <w:tc>
          <w:tcPr>
            <w:tcW w:w="990" w:type="dxa"/>
            <w:noWrap/>
            <w:hideMark/>
          </w:tcPr>
          <w:p w14:paraId="764D17E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069B8BD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18502EC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571FCF0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7A55281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2D50F75E" w14:textId="77777777" w:rsidTr="00295BFC">
        <w:trPr>
          <w:trHeight w:val="620"/>
        </w:trPr>
        <w:tc>
          <w:tcPr>
            <w:tcW w:w="1795" w:type="dxa"/>
            <w:hideMark/>
          </w:tcPr>
          <w:p w14:paraId="409DED09" w14:textId="77777777" w:rsidR="0022509C" w:rsidRPr="00FD0520" w:rsidRDefault="0022509C" w:rsidP="00295BFC">
            <w:pPr>
              <w:spacing w:after="0" w:line="240" w:lineRule="auto"/>
              <w:rPr>
                <w:rFonts w:ascii="Segoe UI" w:hAnsi="Segoe UI" w:cs="Segoe UI"/>
                <w:color w:val="000000"/>
                <w:sz w:val="16"/>
                <w:szCs w:val="16"/>
              </w:rPr>
            </w:pPr>
            <w:proofErr w:type="spellStart"/>
            <w:r w:rsidRPr="00FD0520">
              <w:rPr>
                <w:rFonts w:ascii="Segoe UI" w:hAnsi="Segoe UI" w:cs="Segoe UI"/>
                <w:color w:val="000000"/>
                <w:sz w:val="16"/>
                <w:szCs w:val="16"/>
              </w:rPr>
              <w:t>Innisvale</w:t>
            </w:r>
            <w:proofErr w:type="spellEnd"/>
            <w:r w:rsidRPr="00FD0520">
              <w:rPr>
                <w:rFonts w:ascii="Segoe UI" w:hAnsi="Segoe UI" w:cs="Segoe UI"/>
                <w:color w:val="000000"/>
                <w:sz w:val="16"/>
                <w:szCs w:val="16"/>
              </w:rPr>
              <w:t xml:space="preserve"> Drive Outfall Restoration</w:t>
            </w:r>
          </w:p>
        </w:tc>
        <w:tc>
          <w:tcPr>
            <w:tcW w:w="1260" w:type="dxa"/>
            <w:noWrap/>
            <w:hideMark/>
          </w:tcPr>
          <w:p w14:paraId="059B3D5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12/7/2018</w:t>
            </w:r>
          </w:p>
        </w:tc>
        <w:tc>
          <w:tcPr>
            <w:tcW w:w="1260" w:type="dxa"/>
            <w:noWrap/>
            <w:hideMark/>
          </w:tcPr>
          <w:p w14:paraId="2F8D595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-77.354019</w:t>
            </w:r>
          </w:p>
        </w:tc>
        <w:tc>
          <w:tcPr>
            <w:tcW w:w="1170" w:type="dxa"/>
            <w:noWrap/>
            <w:hideMark/>
          </w:tcPr>
          <w:p w14:paraId="5CA87E6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38.803831</w:t>
            </w:r>
          </w:p>
        </w:tc>
        <w:tc>
          <w:tcPr>
            <w:tcW w:w="1260" w:type="dxa"/>
            <w:noWrap/>
            <w:hideMark/>
          </w:tcPr>
          <w:p w14:paraId="4705E03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4776F9D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17.18</w:t>
            </w:r>
          </w:p>
        </w:tc>
        <w:tc>
          <w:tcPr>
            <w:tcW w:w="1080" w:type="dxa"/>
            <w:noWrap/>
            <w:hideMark/>
          </w:tcPr>
          <w:p w14:paraId="3A5C7E5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3.13</w:t>
            </w:r>
          </w:p>
        </w:tc>
        <w:tc>
          <w:tcPr>
            <w:tcW w:w="900" w:type="dxa"/>
            <w:noWrap/>
            <w:hideMark/>
          </w:tcPr>
          <w:p w14:paraId="0968588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14.05</w:t>
            </w:r>
          </w:p>
        </w:tc>
        <w:tc>
          <w:tcPr>
            <w:tcW w:w="900" w:type="dxa"/>
            <w:noWrap/>
            <w:hideMark/>
          </w:tcPr>
          <w:p w14:paraId="0319FDD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475.00</w:t>
            </w:r>
          </w:p>
        </w:tc>
        <w:tc>
          <w:tcPr>
            <w:tcW w:w="990" w:type="dxa"/>
            <w:hideMark/>
          </w:tcPr>
          <w:p w14:paraId="172C6BD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50.18</w:t>
            </w:r>
          </w:p>
        </w:tc>
        <w:tc>
          <w:tcPr>
            <w:tcW w:w="990" w:type="dxa"/>
            <w:hideMark/>
          </w:tcPr>
          <w:p w14:paraId="1E32C4B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23.11</w:t>
            </w:r>
          </w:p>
        </w:tc>
        <w:tc>
          <w:tcPr>
            <w:tcW w:w="2880" w:type="dxa"/>
            <w:hideMark/>
          </w:tcPr>
          <w:p w14:paraId="1CB0AF1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471 LF, Average Stream Bank Height: 3.5 ft, Sediment Delivery Ratio: 0.181</w:t>
            </w:r>
          </w:p>
        </w:tc>
        <w:tc>
          <w:tcPr>
            <w:tcW w:w="990" w:type="dxa"/>
            <w:noWrap/>
            <w:hideMark/>
          </w:tcPr>
          <w:p w14:paraId="413ACC3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36.3%</w:t>
            </w:r>
          </w:p>
        </w:tc>
        <w:tc>
          <w:tcPr>
            <w:tcW w:w="1195" w:type="dxa"/>
            <w:noWrap/>
            <w:hideMark/>
          </w:tcPr>
          <w:p w14:paraId="07B859C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4.42</w:t>
            </w:r>
          </w:p>
        </w:tc>
        <w:tc>
          <w:tcPr>
            <w:tcW w:w="1196" w:type="dxa"/>
            <w:noWrap/>
            <w:hideMark/>
          </w:tcPr>
          <w:p w14:paraId="4659094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0.35</w:t>
            </w:r>
          </w:p>
        </w:tc>
        <w:tc>
          <w:tcPr>
            <w:tcW w:w="1196" w:type="dxa"/>
            <w:noWrap/>
            <w:hideMark/>
          </w:tcPr>
          <w:p w14:paraId="60C698E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45.76</w:t>
            </w:r>
          </w:p>
        </w:tc>
        <w:tc>
          <w:tcPr>
            <w:tcW w:w="1196" w:type="dxa"/>
            <w:noWrap/>
            <w:hideMark/>
          </w:tcPr>
          <w:p w14:paraId="3DE5A0A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22.76</w:t>
            </w:r>
          </w:p>
        </w:tc>
      </w:tr>
      <w:tr w:rsidR="0022509C" w:rsidRPr="00FD0520" w14:paraId="69C8D1A6" w14:textId="77777777" w:rsidTr="00295BFC">
        <w:trPr>
          <w:trHeight w:val="620"/>
        </w:trPr>
        <w:tc>
          <w:tcPr>
            <w:tcW w:w="1795" w:type="dxa"/>
            <w:hideMark/>
          </w:tcPr>
          <w:p w14:paraId="162E9CA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Glenbrook Road Outfall Restoration</w:t>
            </w:r>
          </w:p>
        </w:tc>
        <w:tc>
          <w:tcPr>
            <w:tcW w:w="1260" w:type="dxa"/>
            <w:noWrap/>
            <w:hideMark/>
          </w:tcPr>
          <w:p w14:paraId="153D764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12/11/2018</w:t>
            </w:r>
          </w:p>
        </w:tc>
        <w:tc>
          <w:tcPr>
            <w:tcW w:w="1260" w:type="dxa"/>
            <w:noWrap/>
            <w:hideMark/>
          </w:tcPr>
          <w:p w14:paraId="71EF956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-77.25341</w:t>
            </w:r>
          </w:p>
        </w:tc>
        <w:tc>
          <w:tcPr>
            <w:tcW w:w="1170" w:type="dxa"/>
            <w:noWrap/>
            <w:hideMark/>
          </w:tcPr>
          <w:p w14:paraId="0F4363D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38.851399</w:t>
            </w:r>
          </w:p>
        </w:tc>
        <w:tc>
          <w:tcPr>
            <w:tcW w:w="1260" w:type="dxa"/>
            <w:noWrap/>
            <w:hideMark/>
          </w:tcPr>
          <w:p w14:paraId="275902D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1CCF01F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15.84</w:t>
            </w:r>
          </w:p>
        </w:tc>
        <w:tc>
          <w:tcPr>
            <w:tcW w:w="1080" w:type="dxa"/>
            <w:noWrap/>
            <w:hideMark/>
          </w:tcPr>
          <w:p w14:paraId="4C8B575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3.24</w:t>
            </w:r>
          </w:p>
        </w:tc>
        <w:tc>
          <w:tcPr>
            <w:tcW w:w="900" w:type="dxa"/>
            <w:noWrap/>
            <w:hideMark/>
          </w:tcPr>
          <w:p w14:paraId="18A2930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12.60</w:t>
            </w:r>
          </w:p>
        </w:tc>
        <w:tc>
          <w:tcPr>
            <w:tcW w:w="900" w:type="dxa"/>
            <w:noWrap/>
            <w:hideMark/>
          </w:tcPr>
          <w:p w14:paraId="2FF0298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274.00</w:t>
            </w:r>
          </w:p>
        </w:tc>
        <w:tc>
          <w:tcPr>
            <w:tcW w:w="990" w:type="dxa"/>
            <w:hideMark/>
          </w:tcPr>
          <w:p w14:paraId="2B75BE5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33.48</w:t>
            </w:r>
          </w:p>
        </w:tc>
        <w:tc>
          <w:tcPr>
            <w:tcW w:w="990" w:type="dxa"/>
            <w:hideMark/>
          </w:tcPr>
          <w:p w14:paraId="5F12EB9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15.42</w:t>
            </w:r>
          </w:p>
        </w:tc>
        <w:tc>
          <w:tcPr>
            <w:tcW w:w="2880" w:type="dxa"/>
            <w:hideMark/>
          </w:tcPr>
          <w:p w14:paraId="73E4C23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275 LF, Average Stream Bank Height: 4.0 ft, Sediment Delivery Ratio: 0.181</w:t>
            </w:r>
          </w:p>
        </w:tc>
        <w:tc>
          <w:tcPr>
            <w:tcW w:w="990" w:type="dxa"/>
            <w:noWrap/>
            <w:hideMark/>
          </w:tcPr>
          <w:p w14:paraId="29FC9BD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0.7%</w:t>
            </w:r>
          </w:p>
        </w:tc>
        <w:tc>
          <w:tcPr>
            <w:tcW w:w="1195" w:type="dxa"/>
            <w:noWrap/>
            <w:hideMark/>
          </w:tcPr>
          <w:p w14:paraId="5AF26BE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0.08</w:t>
            </w:r>
          </w:p>
        </w:tc>
        <w:tc>
          <w:tcPr>
            <w:tcW w:w="1196" w:type="dxa"/>
            <w:noWrap/>
            <w:hideMark/>
          </w:tcPr>
          <w:p w14:paraId="21235C7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0.01</w:t>
            </w:r>
          </w:p>
        </w:tc>
        <w:tc>
          <w:tcPr>
            <w:tcW w:w="1196" w:type="dxa"/>
            <w:noWrap/>
            <w:hideMark/>
          </w:tcPr>
          <w:p w14:paraId="649FBE6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33.40</w:t>
            </w:r>
          </w:p>
        </w:tc>
        <w:tc>
          <w:tcPr>
            <w:tcW w:w="1196" w:type="dxa"/>
            <w:noWrap/>
            <w:hideMark/>
          </w:tcPr>
          <w:p w14:paraId="5F58B94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15.41</w:t>
            </w:r>
          </w:p>
        </w:tc>
      </w:tr>
      <w:tr w:rsidR="0022509C" w:rsidRPr="00FD0520" w14:paraId="07F9D169" w14:textId="77777777" w:rsidTr="00295BFC">
        <w:trPr>
          <w:trHeight w:val="930"/>
        </w:trPr>
        <w:tc>
          <w:tcPr>
            <w:tcW w:w="1795" w:type="dxa"/>
            <w:hideMark/>
          </w:tcPr>
          <w:p w14:paraId="581FCCF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lastRenderedPageBreak/>
              <w:t>Pohick Tributary at Green Tree Village</w:t>
            </w:r>
          </w:p>
        </w:tc>
        <w:tc>
          <w:tcPr>
            <w:tcW w:w="1260" w:type="dxa"/>
            <w:noWrap/>
            <w:hideMark/>
          </w:tcPr>
          <w:p w14:paraId="5707A6C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3/15/2019</w:t>
            </w:r>
          </w:p>
        </w:tc>
        <w:tc>
          <w:tcPr>
            <w:tcW w:w="1260" w:type="dxa"/>
            <w:noWrap/>
            <w:hideMark/>
          </w:tcPr>
          <w:p w14:paraId="5B96FCB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-77.252042</w:t>
            </w:r>
          </w:p>
        </w:tc>
        <w:tc>
          <w:tcPr>
            <w:tcW w:w="1170" w:type="dxa"/>
            <w:noWrap/>
            <w:hideMark/>
          </w:tcPr>
          <w:p w14:paraId="4A699DB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38.773445</w:t>
            </w:r>
          </w:p>
        </w:tc>
        <w:tc>
          <w:tcPr>
            <w:tcW w:w="1260" w:type="dxa"/>
            <w:noWrap/>
            <w:hideMark/>
          </w:tcPr>
          <w:p w14:paraId="50D4803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0348DA0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208.14</w:t>
            </w:r>
          </w:p>
        </w:tc>
        <w:tc>
          <w:tcPr>
            <w:tcW w:w="1080" w:type="dxa"/>
            <w:noWrap/>
            <w:hideMark/>
          </w:tcPr>
          <w:p w14:paraId="1CE078D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67.20</w:t>
            </w:r>
          </w:p>
        </w:tc>
        <w:tc>
          <w:tcPr>
            <w:tcW w:w="900" w:type="dxa"/>
            <w:noWrap/>
            <w:hideMark/>
          </w:tcPr>
          <w:p w14:paraId="6A896C9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140.94</w:t>
            </w:r>
          </w:p>
        </w:tc>
        <w:tc>
          <w:tcPr>
            <w:tcW w:w="900" w:type="dxa"/>
            <w:noWrap/>
            <w:hideMark/>
          </w:tcPr>
          <w:p w14:paraId="3518819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425.00</w:t>
            </w:r>
          </w:p>
        </w:tc>
        <w:tc>
          <w:tcPr>
            <w:tcW w:w="990" w:type="dxa"/>
            <w:hideMark/>
          </w:tcPr>
          <w:p w14:paraId="0830BE2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224.41</w:t>
            </w:r>
          </w:p>
        </w:tc>
        <w:tc>
          <w:tcPr>
            <w:tcW w:w="990" w:type="dxa"/>
            <w:hideMark/>
          </w:tcPr>
          <w:p w14:paraId="50FA888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68.62</w:t>
            </w:r>
          </w:p>
        </w:tc>
        <w:tc>
          <w:tcPr>
            <w:tcW w:w="2880" w:type="dxa"/>
            <w:hideMark/>
          </w:tcPr>
          <w:p w14:paraId="3655422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131 tons/yr, Sediment Delivery Ratio: 0.181; Protocol 2 - Average Stream Bank Width: 4.3 ft</w:t>
            </w:r>
          </w:p>
        </w:tc>
        <w:tc>
          <w:tcPr>
            <w:tcW w:w="990" w:type="dxa"/>
            <w:noWrap/>
            <w:hideMark/>
          </w:tcPr>
          <w:p w14:paraId="7FD8474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13.8%</w:t>
            </w:r>
          </w:p>
        </w:tc>
        <w:tc>
          <w:tcPr>
            <w:tcW w:w="1195" w:type="dxa"/>
            <w:noWrap/>
            <w:hideMark/>
          </w:tcPr>
          <w:p w14:paraId="27328E7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19.77</w:t>
            </w:r>
          </w:p>
        </w:tc>
        <w:tc>
          <w:tcPr>
            <w:tcW w:w="1196" w:type="dxa"/>
            <w:noWrap/>
            <w:hideMark/>
          </w:tcPr>
          <w:p w14:paraId="598F220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1.46</w:t>
            </w:r>
          </w:p>
        </w:tc>
        <w:tc>
          <w:tcPr>
            <w:tcW w:w="1196" w:type="dxa"/>
            <w:noWrap/>
            <w:hideMark/>
          </w:tcPr>
          <w:p w14:paraId="631A0B8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2258.07</w:t>
            </w:r>
          </w:p>
        </w:tc>
        <w:tc>
          <w:tcPr>
            <w:tcW w:w="1196" w:type="dxa"/>
            <w:noWrap/>
            <w:hideMark/>
          </w:tcPr>
          <w:p w14:paraId="793882A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817.82</w:t>
            </w:r>
          </w:p>
        </w:tc>
      </w:tr>
      <w:tr w:rsidR="0022509C" w:rsidRPr="00FD0520" w14:paraId="0C93EDC4" w14:textId="77777777" w:rsidTr="00295BFC">
        <w:trPr>
          <w:trHeight w:val="930"/>
        </w:trPr>
        <w:tc>
          <w:tcPr>
            <w:tcW w:w="1795" w:type="dxa"/>
            <w:hideMark/>
          </w:tcPr>
          <w:p w14:paraId="15E3633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Pohick Tributary at Green Tree Village</w:t>
            </w:r>
          </w:p>
        </w:tc>
        <w:tc>
          <w:tcPr>
            <w:tcW w:w="1260" w:type="dxa"/>
            <w:noWrap/>
            <w:hideMark/>
          </w:tcPr>
          <w:p w14:paraId="4F62060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3/15/2019</w:t>
            </w:r>
          </w:p>
        </w:tc>
        <w:tc>
          <w:tcPr>
            <w:tcW w:w="1260" w:type="dxa"/>
            <w:noWrap/>
            <w:hideMark/>
          </w:tcPr>
          <w:p w14:paraId="7E8F0F1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70" w:type="dxa"/>
            <w:noWrap/>
            <w:hideMark/>
          </w:tcPr>
          <w:p w14:paraId="5142D48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260" w:type="dxa"/>
            <w:noWrap/>
            <w:hideMark/>
          </w:tcPr>
          <w:p w14:paraId="0BE0EDF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4F1677F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2C05515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630F48A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5C642AA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1137.00</w:t>
            </w:r>
          </w:p>
        </w:tc>
        <w:tc>
          <w:tcPr>
            <w:tcW w:w="990" w:type="dxa"/>
            <w:hideMark/>
          </w:tcPr>
          <w:p w14:paraId="09C4402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586.19</w:t>
            </w:r>
          </w:p>
        </w:tc>
        <w:tc>
          <w:tcPr>
            <w:tcW w:w="990" w:type="dxa"/>
            <w:hideMark/>
          </w:tcPr>
          <w:p w14:paraId="48DDCD9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175.11</w:t>
            </w:r>
          </w:p>
        </w:tc>
        <w:tc>
          <w:tcPr>
            <w:tcW w:w="2880" w:type="dxa"/>
            <w:hideMark/>
          </w:tcPr>
          <w:p w14:paraId="0025074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334 tons/yr, Sediment Delivery Ratio: 0.181; Protocol 2 - Average Stream Bank Width: 4.6 ft</w:t>
            </w:r>
          </w:p>
        </w:tc>
        <w:tc>
          <w:tcPr>
            <w:tcW w:w="990" w:type="dxa"/>
            <w:noWrap/>
            <w:hideMark/>
          </w:tcPr>
          <w:p w14:paraId="2794039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745A431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45CCE16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5FEF5B9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7C98CA4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67DC74D0" w14:textId="77777777" w:rsidTr="00295BFC">
        <w:trPr>
          <w:trHeight w:val="930"/>
        </w:trPr>
        <w:tc>
          <w:tcPr>
            <w:tcW w:w="1795" w:type="dxa"/>
            <w:hideMark/>
          </w:tcPr>
          <w:p w14:paraId="22153D1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Pohick Tributary at Green Tree Village</w:t>
            </w:r>
          </w:p>
        </w:tc>
        <w:tc>
          <w:tcPr>
            <w:tcW w:w="1260" w:type="dxa"/>
            <w:noWrap/>
            <w:hideMark/>
          </w:tcPr>
          <w:p w14:paraId="23D465E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3/15/2019</w:t>
            </w:r>
          </w:p>
        </w:tc>
        <w:tc>
          <w:tcPr>
            <w:tcW w:w="1260" w:type="dxa"/>
            <w:noWrap/>
            <w:hideMark/>
          </w:tcPr>
          <w:p w14:paraId="2655452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70" w:type="dxa"/>
            <w:noWrap/>
            <w:hideMark/>
          </w:tcPr>
          <w:p w14:paraId="3049B50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260" w:type="dxa"/>
            <w:noWrap/>
            <w:hideMark/>
          </w:tcPr>
          <w:p w14:paraId="16B3275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71F9CF6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1795D01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695C2AE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0FE72DD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622.00</w:t>
            </w:r>
          </w:p>
        </w:tc>
        <w:tc>
          <w:tcPr>
            <w:tcW w:w="990" w:type="dxa"/>
            <w:hideMark/>
          </w:tcPr>
          <w:p w14:paraId="32D5B0D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331.31</w:t>
            </w:r>
          </w:p>
        </w:tc>
        <w:tc>
          <w:tcPr>
            <w:tcW w:w="990" w:type="dxa"/>
            <w:hideMark/>
          </w:tcPr>
          <w:p w14:paraId="4AED58D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99.62</w:t>
            </w:r>
          </w:p>
        </w:tc>
        <w:tc>
          <w:tcPr>
            <w:tcW w:w="2880" w:type="dxa"/>
            <w:hideMark/>
          </w:tcPr>
          <w:p w14:paraId="0E75B67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190 tons/yr, Sediment Delivery Ratio: 0.181; Protocol 2 - Average Stream Bank Width: 4.9 ft</w:t>
            </w:r>
          </w:p>
        </w:tc>
        <w:tc>
          <w:tcPr>
            <w:tcW w:w="990" w:type="dxa"/>
            <w:noWrap/>
            <w:hideMark/>
          </w:tcPr>
          <w:p w14:paraId="54E62AA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1CFF3BA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06A17B7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7C099A3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176DBC4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0D252A77" w14:textId="77777777" w:rsidTr="00295BFC">
        <w:trPr>
          <w:trHeight w:val="930"/>
        </w:trPr>
        <w:tc>
          <w:tcPr>
            <w:tcW w:w="1795" w:type="dxa"/>
            <w:hideMark/>
          </w:tcPr>
          <w:p w14:paraId="0F7A2FE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Pohick Tributary at Green Tree Village</w:t>
            </w:r>
          </w:p>
        </w:tc>
        <w:tc>
          <w:tcPr>
            <w:tcW w:w="1260" w:type="dxa"/>
            <w:noWrap/>
            <w:hideMark/>
          </w:tcPr>
          <w:p w14:paraId="5D8D3AD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3/15/2019</w:t>
            </w:r>
          </w:p>
        </w:tc>
        <w:tc>
          <w:tcPr>
            <w:tcW w:w="1260" w:type="dxa"/>
            <w:noWrap/>
            <w:hideMark/>
          </w:tcPr>
          <w:p w14:paraId="0E17163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70" w:type="dxa"/>
            <w:noWrap/>
            <w:hideMark/>
          </w:tcPr>
          <w:p w14:paraId="26BCC44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260" w:type="dxa"/>
            <w:noWrap/>
            <w:hideMark/>
          </w:tcPr>
          <w:p w14:paraId="32C1BDE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4D9EAA3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5AF510B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0690202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622ECE9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733.00</w:t>
            </w:r>
          </w:p>
        </w:tc>
        <w:tc>
          <w:tcPr>
            <w:tcW w:w="990" w:type="dxa"/>
            <w:hideMark/>
          </w:tcPr>
          <w:p w14:paraId="38B9315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1135.93</w:t>
            </w:r>
          </w:p>
        </w:tc>
        <w:tc>
          <w:tcPr>
            <w:tcW w:w="990" w:type="dxa"/>
            <w:hideMark/>
          </w:tcPr>
          <w:p w14:paraId="33A64A9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475.92</w:t>
            </w:r>
          </w:p>
        </w:tc>
        <w:tc>
          <w:tcPr>
            <w:tcW w:w="2880" w:type="dxa"/>
            <w:hideMark/>
          </w:tcPr>
          <w:p w14:paraId="0D8966D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907 tons/yr, Sediment Delivery Ratio: 0.181; Protocol 2 - Average Stream Bank Width: 2.8 ft</w:t>
            </w:r>
          </w:p>
        </w:tc>
        <w:tc>
          <w:tcPr>
            <w:tcW w:w="990" w:type="dxa"/>
            <w:noWrap/>
            <w:hideMark/>
          </w:tcPr>
          <w:p w14:paraId="6B3B1EF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561FFA4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23D0EB6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20E2B89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34CF3B5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48F1E0BA" w14:textId="77777777" w:rsidTr="00295BFC">
        <w:trPr>
          <w:trHeight w:val="1240"/>
        </w:trPr>
        <w:tc>
          <w:tcPr>
            <w:tcW w:w="1795" w:type="dxa"/>
            <w:hideMark/>
          </w:tcPr>
          <w:p w14:paraId="65DADC3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Dead Run Segments 2 and 3</w:t>
            </w:r>
          </w:p>
        </w:tc>
        <w:tc>
          <w:tcPr>
            <w:tcW w:w="1260" w:type="dxa"/>
            <w:noWrap/>
            <w:hideMark/>
          </w:tcPr>
          <w:p w14:paraId="183FF52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3/22/2019</w:t>
            </w:r>
          </w:p>
        </w:tc>
        <w:tc>
          <w:tcPr>
            <w:tcW w:w="1260" w:type="dxa"/>
            <w:noWrap/>
            <w:hideMark/>
          </w:tcPr>
          <w:p w14:paraId="68AD206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-77.18349</w:t>
            </w:r>
          </w:p>
        </w:tc>
        <w:tc>
          <w:tcPr>
            <w:tcW w:w="1170" w:type="dxa"/>
            <w:noWrap/>
            <w:hideMark/>
          </w:tcPr>
          <w:p w14:paraId="54C0E89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38.944932</w:t>
            </w:r>
          </w:p>
        </w:tc>
        <w:tc>
          <w:tcPr>
            <w:tcW w:w="1260" w:type="dxa"/>
            <w:noWrap/>
            <w:hideMark/>
          </w:tcPr>
          <w:p w14:paraId="07A77BD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3F45B2A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717.53</w:t>
            </w:r>
          </w:p>
        </w:tc>
        <w:tc>
          <w:tcPr>
            <w:tcW w:w="1080" w:type="dxa"/>
            <w:noWrap/>
            <w:hideMark/>
          </w:tcPr>
          <w:p w14:paraId="6FE4881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303.45</w:t>
            </w:r>
          </w:p>
        </w:tc>
        <w:tc>
          <w:tcPr>
            <w:tcW w:w="900" w:type="dxa"/>
            <w:noWrap/>
            <w:hideMark/>
          </w:tcPr>
          <w:p w14:paraId="2D44B94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414.08</w:t>
            </w:r>
          </w:p>
        </w:tc>
        <w:tc>
          <w:tcPr>
            <w:tcW w:w="900" w:type="dxa"/>
            <w:noWrap/>
            <w:hideMark/>
          </w:tcPr>
          <w:p w14:paraId="4084051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2105.00</w:t>
            </w:r>
          </w:p>
        </w:tc>
        <w:tc>
          <w:tcPr>
            <w:tcW w:w="990" w:type="dxa"/>
            <w:hideMark/>
          </w:tcPr>
          <w:p w14:paraId="23C46E0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1575.62</w:t>
            </w:r>
          </w:p>
        </w:tc>
        <w:tc>
          <w:tcPr>
            <w:tcW w:w="990" w:type="dxa"/>
            <w:hideMark/>
          </w:tcPr>
          <w:p w14:paraId="41BE6D4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403.58</w:t>
            </w:r>
          </w:p>
        </w:tc>
        <w:tc>
          <w:tcPr>
            <w:tcW w:w="2880" w:type="dxa"/>
            <w:hideMark/>
          </w:tcPr>
          <w:p w14:paraId="4173B32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712.15 tons/yr, Protocol 2 - Average Stream Bank Width: 12 ft, Sediment Delivery Ratio: 0.181</w:t>
            </w:r>
          </w:p>
        </w:tc>
        <w:tc>
          <w:tcPr>
            <w:tcW w:w="990" w:type="dxa"/>
            <w:hideMark/>
          </w:tcPr>
          <w:p w14:paraId="0EACE85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18.23%</w:t>
            </w:r>
            <w:r w:rsidRPr="00FD0520">
              <w:rPr>
                <w:rFonts w:ascii="Segoe UI" w:hAnsi="Segoe UI" w:cs="Segoe UI"/>
                <w:color w:val="000000"/>
                <w:sz w:val="16"/>
                <w:szCs w:val="16"/>
              </w:rPr>
              <w:br/>
              <w:t>Note 1</w:t>
            </w:r>
          </w:p>
        </w:tc>
        <w:tc>
          <w:tcPr>
            <w:tcW w:w="1195" w:type="dxa"/>
            <w:noWrap/>
            <w:hideMark/>
          </w:tcPr>
          <w:p w14:paraId="1A5B01A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57.25</w:t>
            </w:r>
          </w:p>
        </w:tc>
        <w:tc>
          <w:tcPr>
            <w:tcW w:w="1196" w:type="dxa"/>
            <w:noWrap/>
            <w:hideMark/>
          </w:tcPr>
          <w:p w14:paraId="305BB45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5.70</w:t>
            </w:r>
          </w:p>
        </w:tc>
        <w:tc>
          <w:tcPr>
            <w:tcW w:w="1196" w:type="dxa"/>
            <w:noWrap/>
            <w:hideMark/>
          </w:tcPr>
          <w:p w14:paraId="492268C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1518.37</w:t>
            </w:r>
          </w:p>
        </w:tc>
        <w:tc>
          <w:tcPr>
            <w:tcW w:w="1196" w:type="dxa"/>
            <w:noWrap/>
            <w:hideMark/>
          </w:tcPr>
          <w:p w14:paraId="481AD88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397.88</w:t>
            </w:r>
          </w:p>
        </w:tc>
      </w:tr>
      <w:tr w:rsidR="0022509C" w:rsidRPr="00FD0520" w14:paraId="70755266" w14:textId="77777777" w:rsidTr="00295BFC">
        <w:trPr>
          <w:trHeight w:val="620"/>
        </w:trPr>
        <w:tc>
          <w:tcPr>
            <w:tcW w:w="1795" w:type="dxa"/>
            <w:hideMark/>
          </w:tcPr>
          <w:p w14:paraId="02471B1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Dead Run Segments 2 and 3</w:t>
            </w:r>
          </w:p>
        </w:tc>
        <w:tc>
          <w:tcPr>
            <w:tcW w:w="1260" w:type="dxa"/>
            <w:noWrap/>
            <w:hideMark/>
          </w:tcPr>
          <w:p w14:paraId="7CE5DFF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3/22/2019</w:t>
            </w:r>
          </w:p>
        </w:tc>
        <w:tc>
          <w:tcPr>
            <w:tcW w:w="1260" w:type="dxa"/>
            <w:noWrap/>
            <w:hideMark/>
          </w:tcPr>
          <w:p w14:paraId="19CE1EE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70" w:type="dxa"/>
            <w:noWrap/>
            <w:hideMark/>
          </w:tcPr>
          <w:p w14:paraId="1384BE1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260" w:type="dxa"/>
            <w:noWrap/>
            <w:hideMark/>
          </w:tcPr>
          <w:p w14:paraId="667E46D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1570539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1143852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6657CC9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5151534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98.00</w:t>
            </w:r>
          </w:p>
        </w:tc>
        <w:tc>
          <w:tcPr>
            <w:tcW w:w="990" w:type="dxa"/>
            <w:hideMark/>
          </w:tcPr>
          <w:p w14:paraId="37F516D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90" w:type="dxa"/>
            <w:hideMark/>
          </w:tcPr>
          <w:p w14:paraId="5079676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2880" w:type="dxa"/>
            <w:hideMark/>
          </w:tcPr>
          <w:p w14:paraId="5C81CB7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41.9 tons/yr, Sediment Delivery Ratio: 0.181</w:t>
            </w:r>
          </w:p>
        </w:tc>
        <w:tc>
          <w:tcPr>
            <w:tcW w:w="990" w:type="dxa"/>
            <w:hideMark/>
          </w:tcPr>
          <w:p w14:paraId="7A6677C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480E034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5CA1A47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402F875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7A67856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15C79BD6" w14:textId="77777777" w:rsidTr="00295BFC">
        <w:trPr>
          <w:trHeight w:val="930"/>
        </w:trPr>
        <w:tc>
          <w:tcPr>
            <w:tcW w:w="1795" w:type="dxa"/>
            <w:hideMark/>
          </w:tcPr>
          <w:p w14:paraId="5FE703A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Dead Run Segments 2 and 3</w:t>
            </w:r>
          </w:p>
        </w:tc>
        <w:tc>
          <w:tcPr>
            <w:tcW w:w="1260" w:type="dxa"/>
            <w:noWrap/>
            <w:hideMark/>
          </w:tcPr>
          <w:p w14:paraId="3C84B7A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3/22/2019</w:t>
            </w:r>
          </w:p>
        </w:tc>
        <w:tc>
          <w:tcPr>
            <w:tcW w:w="1260" w:type="dxa"/>
            <w:noWrap/>
            <w:hideMark/>
          </w:tcPr>
          <w:p w14:paraId="4A853C4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70" w:type="dxa"/>
            <w:noWrap/>
            <w:hideMark/>
          </w:tcPr>
          <w:p w14:paraId="74676B9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260" w:type="dxa"/>
            <w:noWrap/>
            <w:hideMark/>
          </w:tcPr>
          <w:p w14:paraId="3E97E90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64D3BBE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29DDAC7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382E5FF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662487E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319.00</w:t>
            </w:r>
          </w:p>
        </w:tc>
        <w:tc>
          <w:tcPr>
            <w:tcW w:w="990" w:type="dxa"/>
            <w:hideMark/>
          </w:tcPr>
          <w:p w14:paraId="227EAED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90" w:type="dxa"/>
            <w:hideMark/>
          </w:tcPr>
          <w:p w14:paraId="7105521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2880" w:type="dxa"/>
            <w:hideMark/>
          </w:tcPr>
          <w:p w14:paraId="742BA8E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8.9 tons/yr, Protocol 2 - Average Stream Bank Width: 6.6 ft, Sediment Delivery Ratio: 0.181</w:t>
            </w:r>
          </w:p>
        </w:tc>
        <w:tc>
          <w:tcPr>
            <w:tcW w:w="990" w:type="dxa"/>
            <w:hideMark/>
          </w:tcPr>
          <w:p w14:paraId="49FB90B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52EAA9F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0F88715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0071821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1D991BA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5B0189C0" w14:textId="77777777" w:rsidTr="00295BFC">
        <w:trPr>
          <w:trHeight w:val="930"/>
        </w:trPr>
        <w:tc>
          <w:tcPr>
            <w:tcW w:w="1795" w:type="dxa"/>
            <w:hideMark/>
          </w:tcPr>
          <w:p w14:paraId="25B2138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Dead Run Segments 2 and 3</w:t>
            </w:r>
          </w:p>
        </w:tc>
        <w:tc>
          <w:tcPr>
            <w:tcW w:w="1260" w:type="dxa"/>
            <w:noWrap/>
            <w:hideMark/>
          </w:tcPr>
          <w:p w14:paraId="3BA32B3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3/22/2019</w:t>
            </w:r>
          </w:p>
        </w:tc>
        <w:tc>
          <w:tcPr>
            <w:tcW w:w="1260" w:type="dxa"/>
            <w:noWrap/>
            <w:hideMark/>
          </w:tcPr>
          <w:p w14:paraId="7DBED6E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70" w:type="dxa"/>
            <w:noWrap/>
            <w:hideMark/>
          </w:tcPr>
          <w:p w14:paraId="1D4666B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260" w:type="dxa"/>
            <w:noWrap/>
            <w:hideMark/>
          </w:tcPr>
          <w:p w14:paraId="30DFEA7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19331C4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58D1382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6D63C78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27EB131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310.00</w:t>
            </w:r>
          </w:p>
        </w:tc>
        <w:tc>
          <w:tcPr>
            <w:tcW w:w="990" w:type="dxa"/>
            <w:hideMark/>
          </w:tcPr>
          <w:p w14:paraId="0048FD8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90" w:type="dxa"/>
            <w:hideMark/>
          </w:tcPr>
          <w:p w14:paraId="0B31F9A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2880" w:type="dxa"/>
            <w:hideMark/>
          </w:tcPr>
          <w:p w14:paraId="174379E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5.8 tons/yr, Protocol 2 - Average Stream Bank Width: 10.1 ft, Sediment Delivery Ratio: 0.181</w:t>
            </w:r>
          </w:p>
        </w:tc>
        <w:tc>
          <w:tcPr>
            <w:tcW w:w="990" w:type="dxa"/>
            <w:hideMark/>
          </w:tcPr>
          <w:p w14:paraId="12A93D6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01A63C0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6158B37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22E8B34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54339C5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467CE232" w14:textId="77777777" w:rsidTr="00295BFC">
        <w:trPr>
          <w:trHeight w:val="1240"/>
        </w:trPr>
        <w:tc>
          <w:tcPr>
            <w:tcW w:w="1795" w:type="dxa"/>
            <w:hideMark/>
          </w:tcPr>
          <w:p w14:paraId="650E63E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Dead Run Segments 2 and 3</w:t>
            </w:r>
          </w:p>
        </w:tc>
        <w:tc>
          <w:tcPr>
            <w:tcW w:w="1260" w:type="dxa"/>
            <w:noWrap/>
            <w:hideMark/>
          </w:tcPr>
          <w:p w14:paraId="741BE7B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3/22/2019</w:t>
            </w:r>
          </w:p>
        </w:tc>
        <w:tc>
          <w:tcPr>
            <w:tcW w:w="1260" w:type="dxa"/>
            <w:noWrap/>
            <w:hideMark/>
          </w:tcPr>
          <w:p w14:paraId="6D94496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70" w:type="dxa"/>
            <w:noWrap/>
            <w:hideMark/>
          </w:tcPr>
          <w:p w14:paraId="6CD158B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260" w:type="dxa"/>
            <w:noWrap/>
            <w:hideMark/>
          </w:tcPr>
          <w:p w14:paraId="36459CB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279A7E9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6CF7135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5DAEAC9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111F82D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111.00</w:t>
            </w:r>
          </w:p>
        </w:tc>
        <w:tc>
          <w:tcPr>
            <w:tcW w:w="990" w:type="dxa"/>
            <w:hideMark/>
          </w:tcPr>
          <w:p w14:paraId="00EBE44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90" w:type="dxa"/>
            <w:hideMark/>
          </w:tcPr>
          <w:p w14:paraId="74A12DA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2880" w:type="dxa"/>
            <w:hideMark/>
          </w:tcPr>
          <w:p w14:paraId="6661C399" w14:textId="70EBDB20"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No credits claimed as it is newly constructed channel (not the </w:t>
            </w:r>
            <w:r w:rsidR="00B23DE8" w:rsidRPr="00FD0520">
              <w:rPr>
                <w:rFonts w:ascii="Segoe UI" w:hAnsi="Segoe UI" w:cs="Segoe UI"/>
                <w:color w:val="000000"/>
                <w:sz w:val="16"/>
                <w:szCs w:val="16"/>
              </w:rPr>
              <w:t>improvement</w:t>
            </w:r>
            <w:r w:rsidRPr="00FD0520">
              <w:rPr>
                <w:rFonts w:ascii="Segoe UI" w:hAnsi="Segoe UI" w:cs="Segoe UI"/>
                <w:color w:val="000000"/>
                <w:sz w:val="16"/>
                <w:szCs w:val="16"/>
              </w:rPr>
              <w:t xml:space="preserve"> or stabilization of existing channel)</w:t>
            </w:r>
          </w:p>
        </w:tc>
        <w:tc>
          <w:tcPr>
            <w:tcW w:w="990" w:type="dxa"/>
            <w:hideMark/>
          </w:tcPr>
          <w:p w14:paraId="4F99BF1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5844AE8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5DE8040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28EE4C1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58EAE5C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79A17FE5" w14:textId="77777777" w:rsidTr="00295BFC">
        <w:trPr>
          <w:trHeight w:val="620"/>
        </w:trPr>
        <w:tc>
          <w:tcPr>
            <w:tcW w:w="1795" w:type="dxa"/>
            <w:hideMark/>
          </w:tcPr>
          <w:p w14:paraId="3FFE842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Browns Chapel Pond &amp; Outfall Improvement</w:t>
            </w:r>
          </w:p>
        </w:tc>
        <w:tc>
          <w:tcPr>
            <w:tcW w:w="1260" w:type="dxa"/>
            <w:noWrap/>
            <w:hideMark/>
          </w:tcPr>
          <w:p w14:paraId="222002B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4/20/2019</w:t>
            </w:r>
          </w:p>
        </w:tc>
        <w:tc>
          <w:tcPr>
            <w:tcW w:w="1260" w:type="dxa"/>
            <w:noWrap/>
            <w:hideMark/>
          </w:tcPr>
          <w:p w14:paraId="4115E63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-77.307614</w:t>
            </w:r>
          </w:p>
        </w:tc>
        <w:tc>
          <w:tcPr>
            <w:tcW w:w="1170" w:type="dxa"/>
            <w:noWrap/>
            <w:hideMark/>
          </w:tcPr>
          <w:p w14:paraId="002D0EB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38.96985</w:t>
            </w:r>
          </w:p>
        </w:tc>
        <w:tc>
          <w:tcPr>
            <w:tcW w:w="1260" w:type="dxa"/>
            <w:noWrap/>
            <w:hideMark/>
          </w:tcPr>
          <w:p w14:paraId="5B995FC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25FD7B4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91.58</w:t>
            </w:r>
          </w:p>
        </w:tc>
        <w:tc>
          <w:tcPr>
            <w:tcW w:w="1080" w:type="dxa"/>
            <w:noWrap/>
            <w:hideMark/>
          </w:tcPr>
          <w:p w14:paraId="086FAE1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22.42</w:t>
            </w:r>
          </w:p>
        </w:tc>
        <w:tc>
          <w:tcPr>
            <w:tcW w:w="900" w:type="dxa"/>
            <w:noWrap/>
            <w:hideMark/>
          </w:tcPr>
          <w:p w14:paraId="3F77350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69.16</w:t>
            </w:r>
          </w:p>
        </w:tc>
        <w:tc>
          <w:tcPr>
            <w:tcW w:w="900" w:type="dxa"/>
            <w:noWrap/>
            <w:hideMark/>
          </w:tcPr>
          <w:p w14:paraId="5B3AF52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145.00</w:t>
            </w:r>
          </w:p>
        </w:tc>
        <w:tc>
          <w:tcPr>
            <w:tcW w:w="990" w:type="dxa"/>
            <w:hideMark/>
          </w:tcPr>
          <w:p w14:paraId="7FDB092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32.33</w:t>
            </w:r>
          </w:p>
        </w:tc>
        <w:tc>
          <w:tcPr>
            <w:tcW w:w="990" w:type="dxa"/>
            <w:hideMark/>
          </w:tcPr>
          <w:p w14:paraId="10FAAA9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14.89</w:t>
            </w:r>
          </w:p>
        </w:tc>
        <w:tc>
          <w:tcPr>
            <w:tcW w:w="2880" w:type="dxa"/>
            <w:hideMark/>
          </w:tcPr>
          <w:p w14:paraId="7B6EDD6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180 LF, Average Stream Bank Height: 5.9 ft, Sediment Delivery Ratio: 0.181</w:t>
            </w:r>
          </w:p>
        </w:tc>
        <w:tc>
          <w:tcPr>
            <w:tcW w:w="990" w:type="dxa"/>
            <w:noWrap/>
            <w:hideMark/>
          </w:tcPr>
          <w:p w14:paraId="672FEED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26.1%</w:t>
            </w:r>
          </w:p>
        </w:tc>
        <w:tc>
          <w:tcPr>
            <w:tcW w:w="1195" w:type="dxa"/>
            <w:noWrap/>
            <w:hideMark/>
          </w:tcPr>
          <w:p w14:paraId="34EA79D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8.45</w:t>
            </w:r>
          </w:p>
        </w:tc>
        <w:tc>
          <w:tcPr>
            <w:tcW w:w="1196" w:type="dxa"/>
            <w:noWrap/>
            <w:hideMark/>
          </w:tcPr>
          <w:p w14:paraId="2251B8E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1.37</w:t>
            </w:r>
          </w:p>
        </w:tc>
        <w:tc>
          <w:tcPr>
            <w:tcW w:w="1196" w:type="dxa"/>
            <w:noWrap/>
            <w:hideMark/>
          </w:tcPr>
          <w:p w14:paraId="342F307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23.88</w:t>
            </w:r>
          </w:p>
        </w:tc>
        <w:tc>
          <w:tcPr>
            <w:tcW w:w="1196" w:type="dxa"/>
            <w:noWrap/>
            <w:hideMark/>
          </w:tcPr>
          <w:p w14:paraId="11620D3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13.51</w:t>
            </w:r>
          </w:p>
        </w:tc>
      </w:tr>
      <w:tr w:rsidR="0022509C" w:rsidRPr="00FD0520" w14:paraId="4E264EAD" w14:textId="77777777" w:rsidTr="00295BFC">
        <w:trPr>
          <w:trHeight w:val="620"/>
        </w:trPr>
        <w:tc>
          <w:tcPr>
            <w:tcW w:w="1795" w:type="dxa"/>
            <w:hideMark/>
          </w:tcPr>
          <w:p w14:paraId="43B465A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Ulysses Court Outfall Restoration </w:t>
            </w:r>
          </w:p>
        </w:tc>
        <w:tc>
          <w:tcPr>
            <w:tcW w:w="1260" w:type="dxa"/>
            <w:noWrap/>
            <w:hideMark/>
          </w:tcPr>
          <w:p w14:paraId="7AABD1F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4/26/2019</w:t>
            </w:r>
          </w:p>
        </w:tc>
        <w:tc>
          <w:tcPr>
            <w:tcW w:w="1260" w:type="dxa"/>
            <w:noWrap/>
            <w:hideMark/>
          </w:tcPr>
          <w:p w14:paraId="2CA3C47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-77.272383</w:t>
            </w:r>
          </w:p>
        </w:tc>
        <w:tc>
          <w:tcPr>
            <w:tcW w:w="1170" w:type="dxa"/>
            <w:noWrap/>
            <w:hideMark/>
          </w:tcPr>
          <w:p w14:paraId="21B4859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38.804836</w:t>
            </w:r>
          </w:p>
        </w:tc>
        <w:tc>
          <w:tcPr>
            <w:tcW w:w="1260" w:type="dxa"/>
            <w:noWrap/>
            <w:hideMark/>
          </w:tcPr>
          <w:p w14:paraId="25749C9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05A8E87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93.73</w:t>
            </w:r>
          </w:p>
        </w:tc>
        <w:tc>
          <w:tcPr>
            <w:tcW w:w="1080" w:type="dxa"/>
            <w:noWrap/>
            <w:hideMark/>
          </w:tcPr>
          <w:p w14:paraId="3BEABDE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30.78</w:t>
            </w:r>
          </w:p>
        </w:tc>
        <w:tc>
          <w:tcPr>
            <w:tcW w:w="900" w:type="dxa"/>
            <w:noWrap/>
            <w:hideMark/>
          </w:tcPr>
          <w:p w14:paraId="378401E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62.95</w:t>
            </w:r>
          </w:p>
        </w:tc>
        <w:tc>
          <w:tcPr>
            <w:tcW w:w="900" w:type="dxa"/>
            <w:noWrap/>
            <w:hideMark/>
          </w:tcPr>
          <w:p w14:paraId="5E49396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367.00</w:t>
            </w:r>
          </w:p>
        </w:tc>
        <w:tc>
          <w:tcPr>
            <w:tcW w:w="990" w:type="dxa"/>
            <w:hideMark/>
          </w:tcPr>
          <w:p w14:paraId="3A2D143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63.69</w:t>
            </w:r>
          </w:p>
        </w:tc>
        <w:tc>
          <w:tcPr>
            <w:tcW w:w="990" w:type="dxa"/>
            <w:hideMark/>
          </w:tcPr>
          <w:p w14:paraId="6E6E5BD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29.33</w:t>
            </w:r>
          </w:p>
        </w:tc>
        <w:tc>
          <w:tcPr>
            <w:tcW w:w="2880" w:type="dxa"/>
            <w:hideMark/>
          </w:tcPr>
          <w:p w14:paraId="1AC67F0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465 LF, Average Stream Bank Height: 4.5 ft, Sediment Delivery Ratio: 0.181</w:t>
            </w:r>
          </w:p>
        </w:tc>
        <w:tc>
          <w:tcPr>
            <w:tcW w:w="990" w:type="dxa"/>
            <w:noWrap/>
            <w:hideMark/>
          </w:tcPr>
          <w:p w14:paraId="4C05133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9.2%</w:t>
            </w:r>
          </w:p>
        </w:tc>
        <w:tc>
          <w:tcPr>
            <w:tcW w:w="1195" w:type="dxa"/>
            <w:noWrap/>
            <w:hideMark/>
          </w:tcPr>
          <w:p w14:paraId="79BF7B6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5.87</w:t>
            </w:r>
          </w:p>
        </w:tc>
        <w:tc>
          <w:tcPr>
            <w:tcW w:w="1196" w:type="dxa"/>
            <w:noWrap/>
            <w:hideMark/>
          </w:tcPr>
          <w:p w14:paraId="41EED8E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0.54</w:t>
            </w:r>
          </w:p>
        </w:tc>
        <w:tc>
          <w:tcPr>
            <w:tcW w:w="1196" w:type="dxa"/>
            <w:noWrap/>
            <w:hideMark/>
          </w:tcPr>
          <w:p w14:paraId="03038A0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57.82</w:t>
            </w:r>
          </w:p>
        </w:tc>
        <w:tc>
          <w:tcPr>
            <w:tcW w:w="1196" w:type="dxa"/>
            <w:noWrap/>
            <w:hideMark/>
          </w:tcPr>
          <w:p w14:paraId="39D226C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28.79</w:t>
            </w:r>
          </w:p>
        </w:tc>
      </w:tr>
      <w:tr w:rsidR="0022509C" w:rsidRPr="00FD0520" w14:paraId="13E6A3C7" w14:textId="77777777" w:rsidTr="00295BFC">
        <w:trPr>
          <w:trHeight w:val="620"/>
        </w:trPr>
        <w:tc>
          <w:tcPr>
            <w:tcW w:w="1795" w:type="dxa"/>
            <w:hideMark/>
          </w:tcPr>
          <w:p w14:paraId="2EA51E0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lastRenderedPageBreak/>
              <w:t xml:space="preserve">Woodgate Lane Outfall Restoration </w:t>
            </w:r>
          </w:p>
        </w:tc>
        <w:tc>
          <w:tcPr>
            <w:tcW w:w="1260" w:type="dxa"/>
            <w:noWrap/>
            <w:hideMark/>
          </w:tcPr>
          <w:p w14:paraId="0F7E1B4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6/3/2019</w:t>
            </w:r>
          </w:p>
        </w:tc>
        <w:tc>
          <w:tcPr>
            <w:tcW w:w="1260" w:type="dxa"/>
            <w:noWrap/>
            <w:hideMark/>
          </w:tcPr>
          <w:p w14:paraId="73E9751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-77.187574</w:t>
            </w:r>
          </w:p>
        </w:tc>
        <w:tc>
          <w:tcPr>
            <w:tcW w:w="1170" w:type="dxa"/>
            <w:noWrap/>
            <w:hideMark/>
          </w:tcPr>
          <w:p w14:paraId="5E3DEEB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38.91369</w:t>
            </w:r>
          </w:p>
        </w:tc>
        <w:tc>
          <w:tcPr>
            <w:tcW w:w="1260" w:type="dxa"/>
            <w:noWrap/>
            <w:hideMark/>
          </w:tcPr>
          <w:p w14:paraId="08FAAF2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141F380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87.90</w:t>
            </w:r>
          </w:p>
        </w:tc>
        <w:tc>
          <w:tcPr>
            <w:tcW w:w="1080" w:type="dxa"/>
            <w:noWrap/>
            <w:hideMark/>
          </w:tcPr>
          <w:p w14:paraId="0CB42C0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31.48</w:t>
            </w:r>
          </w:p>
        </w:tc>
        <w:tc>
          <w:tcPr>
            <w:tcW w:w="900" w:type="dxa"/>
            <w:noWrap/>
            <w:hideMark/>
          </w:tcPr>
          <w:p w14:paraId="7708A0D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56.42</w:t>
            </w:r>
          </w:p>
        </w:tc>
        <w:tc>
          <w:tcPr>
            <w:tcW w:w="900" w:type="dxa"/>
            <w:noWrap/>
            <w:hideMark/>
          </w:tcPr>
          <w:p w14:paraId="2110263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480.00</w:t>
            </w:r>
          </w:p>
        </w:tc>
        <w:tc>
          <w:tcPr>
            <w:tcW w:w="990" w:type="dxa"/>
            <w:hideMark/>
          </w:tcPr>
          <w:p w14:paraId="0396BD1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88.42</w:t>
            </w:r>
          </w:p>
        </w:tc>
        <w:tc>
          <w:tcPr>
            <w:tcW w:w="990" w:type="dxa"/>
            <w:hideMark/>
          </w:tcPr>
          <w:p w14:paraId="48DFC15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40.72</w:t>
            </w:r>
          </w:p>
        </w:tc>
        <w:tc>
          <w:tcPr>
            <w:tcW w:w="2880" w:type="dxa"/>
            <w:hideMark/>
          </w:tcPr>
          <w:p w14:paraId="4B08043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581  LF, Average Stream Bank Height: 5.0 ft, Sediment Delivery Ratio: 0.181</w:t>
            </w:r>
          </w:p>
        </w:tc>
        <w:tc>
          <w:tcPr>
            <w:tcW w:w="990" w:type="dxa"/>
            <w:noWrap/>
            <w:hideMark/>
          </w:tcPr>
          <w:p w14:paraId="0D975A6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79.3%</w:t>
            </w:r>
          </w:p>
        </w:tc>
        <w:tc>
          <w:tcPr>
            <w:tcW w:w="1195" w:type="dxa"/>
            <w:noWrap/>
            <w:hideMark/>
          </w:tcPr>
          <w:p w14:paraId="0273C46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59.47</w:t>
            </w:r>
          </w:p>
        </w:tc>
        <w:tc>
          <w:tcPr>
            <w:tcW w:w="1196" w:type="dxa"/>
            <w:noWrap/>
            <w:hideMark/>
          </w:tcPr>
          <w:p w14:paraId="2E42C35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6.44</w:t>
            </w:r>
          </w:p>
        </w:tc>
        <w:tc>
          <w:tcPr>
            <w:tcW w:w="1196" w:type="dxa"/>
            <w:noWrap/>
            <w:hideMark/>
          </w:tcPr>
          <w:p w14:paraId="524BC5B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28.96</w:t>
            </w:r>
          </w:p>
        </w:tc>
        <w:tc>
          <w:tcPr>
            <w:tcW w:w="1196" w:type="dxa"/>
            <w:noWrap/>
            <w:hideMark/>
          </w:tcPr>
          <w:p w14:paraId="3FED767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34.28</w:t>
            </w:r>
          </w:p>
        </w:tc>
      </w:tr>
      <w:tr w:rsidR="0022509C" w:rsidRPr="00FD0520" w14:paraId="1A4733FC" w14:textId="77777777" w:rsidTr="00295BFC">
        <w:trPr>
          <w:trHeight w:val="1240"/>
        </w:trPr>
        <w:tc>
          <w:tcPr>
            <w:tcW w:w="1795" w:type="dxa"/>
            <w:hideMark/>
          </w:tcPr>
          <w:p w14:paraId="1225B60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Scotts Run Tributary at Windy Hill Road Stream Restoration</w:t>
            </w:r>
          </w:p>
        </w:tc>
        <w:tc>
          <w:tcPr>
            <w:tcW w:w="1260" w:type="dxa"/>
            <w:noWrap/>
            <w:hideMark/>
          </w:tcPr>
          <w:p w14:paraId="4BC4EEE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6/10/2019</w:t>
            </w:r>
          </w:p>
        </w:tc>
        <w:tc>
          <w:tcPr>
            <w:tcW w:w="1260" w:type="dxa"/>
            <w:noWrap/>
            <w:hideMark/>
          </w:tcPr>
          <w:p w14:paraId="5D0CFA6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-77.203435</w:t>
            </w:r>
          </w:p>
        </w:tc>
        <w:tc>
          <w:tcPr>
            <w:tcW w:w="1170" w:type="dxa"/>
            <w:noWrap/>
            <w:hideMark/>
          </w:tcPr>
          <w:p w14:paraId="55EEA13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38.936572</w:t>
            </w:r>
          </w:p>
        </w:tc>
        <w:tc>
          <w:tcPr>
            <w:tcW w:w="1260" w:type="dxa"/>
            <w:noWrap/>
            <w:hideMark/>
          </w:tcPr>
          <w:p w14:paraId="3EAAF75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3FDEDDC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31.79</w:t>
            </w:r>
          </w:p>
        </w:tc>
        <w:tc>
          <w:tcPr>
            <w:tcW w:w="1080" w:type="dxa"/>
            <w:noWrap/>
            <w:hideMark/>
          </w:tcPr>
          <w:p w14:paraId="63EFF99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9.37</w:t>
            </w:r>
          </w:p>
        </w:tc>
        <w:tc>
          <w:tcPr>
            <w:tcW w:w="900" w:type="dxa"/>
            <w:noWrap/>
            <w:hideMark/>
          </w:tcPr>
          <w:p w14:paraId="0846A97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22.42</w:t>
            </w:r>
          </w:p>
        </w:tc>
        <w:tc>
          <w:tcPr>
            <w:tcW w:w="900" w:type="dxa"/>
            <w:noWrap/>
            <w:hideMark/>
          </w:tcPr>
          <w:p w14:paraId="19E0EA8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665.00</w:t>
            </w:r>
          </w:p>
        </w:tc>
        <w:tc>
          <w:tcPr>
            <w:tcW w:w="990" w:type="dxa"/>
            <w:hideMark/>
          </w:tcPr>
          <w:p w14:paraId="6491961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260.76</w:t>
            </w:r>
          </w:p>
        </w:tc>
        <w:tc>
          <w:tcPr>
            <w:tcW w:w="990" w:type="dxa"/>
            <w:hideMark/>
          </w:tcPr>
          <w:p w14:paraId="40376C1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49.40</w:t>
            </w:r>
          </w:p>
        </w:tc>
        <w:tc>
          <w:tcPr>
            <w:tcW w:w="2880" w:type="dxa"/>
            <w:hideMark/>
          </w:tcPr>
          <w:p w14:paraId="293A544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665 LF,  Average Stream Bank Height: 5.3 ft , Sediment Delivery Ratio: 0.181; Protocol 2 - Average Stream Bank Width: 9.29 ft</w:t>
            </w:r>
          </w:p>
        </w:tc>
        <w:tc>
          <w:tcPr>
            <w:tcW w:w="990" w:type="dxa"/>
            <w:noWrap/>
            <w:hideMark/>
          </w:tcPr>
          <w:p w14:paraId="3DBFB17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87.8%</w:t>
            </w:r>
          </w:p>
        </w:tc>
        <w:tc>
          <w:tcPr>
            <w:tcW w:w="1195" w:type="dxa"/>
            <w:noWrap/>
            <w:hideMark/>
          </w:tcPr>
          <w:p w14:paraId="7E07BFE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23.00</w:t>
            </w:r>
          </w:p>
        </w:tc>
        <w:tc>
          <w:tcPr>
            <w:tcW w:w="1196" w:type="dxa"/>
            <w:noWrap/>
            <w:hideMark/>
          </w:tcPr>
          <w:p w14:paraId="0A59D81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2.37</w:t>
            </w:r>
          </w:p>
        </w:tc>
        <w:tc>
          <w:tcPr>
            <w:tcW w:w="1196" w:type="dxa"/>
            <w:noWrap/>
            <w:hideMark/>
          </w:tcPr>
          <w:p w14:paraId="33C29AE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237.76</w:t>
            </w:r>
          </w:p>
        </w:tc>
        <w:tc>
          <w:tcPr>
            <w:tcW w:w="1196" w:type="dxa"/>
            <w:noWrap/>
            <w:hideMark/>
          </w:tcPr>
          <w:p w14:paraId="4BBC850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47.03</w:t>
            </w:r>
          </w:p>
        </w:tc>
      </w:tr>
      <w:tr w:rsidR="0022509C" w:rsidRPr="00FD0520" w14:paraId="386CDFD2" w14:textId="77777777" w:rsidTr="00295BFC">
        <w:trPr>
          <w:trHeight w:val="930"/>
        </w:trPr>
        <w:tc>
          <w:tcPr>
            <w:tcW w:w="1795" w:type="dxa"/>
            <w:hideMark/>
          </w:tcPr>
          <w:p w14:paraId="38A1FC0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Bullneck at Springhill Rec Center</w:t>
            </w:r>
          </w:p>
        </w:tc>
        <w:tc>
          <w:tcPr>
            <w:tcW w:w="1260" w:type="dxa"/>
            <w:noWrap/>
            <w:hideMark/>
          </w:tcPr>
          <w:p w14:paraId="394D615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6/11/2019</w:t>
            </w:r>
          </w:p>
        </w:tc>
        <w:tc>
          <w:tcPr>
            <w:tcW w:w="1260" w:type="dxa"/>
            <w:noWrap/>
            <w:hideMark/>
          </w:tcPr>
          <w:p w14:paraId="689C428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-77.223049</w:t>
            </w:r>
          </w:p>
        </w:tc>
        <w:tc>
          <w:tcPr>
            <w:tcW w:w="1170" w:type="dxa"/>
            <w:noWrap/>
            <w:hideMark/>
          </w:tcPr>
          <w:p w14:paraId="4DB16C3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38.948493</w:t>
            </w:r>
          </w:p>
        </w:tc>
        <w:tc>
          <w:tcPr>
            <w:tcW w:w="1260" w:type="dxa"/>
            <w:noWrap/>
            <w:hideMark/>
          </w:tcPr>
          <w:p w14:paraId="2A9264A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4D2B7A1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102.27</w:t>
            </w:r>
          </w:p>
        </w:tc>
        <w:tc>
          <w:tcPr>
            <w:tcW w:w="1080" w:type="dxa"/>
            <w:noWrap/>
            <w:hideMark/>
          </w:tcPr>
          <w:p w14:paraId="17F772A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30.58</w:t>
            </w:r>
          </w:p>
        </w:tc>
        <w:tc>
          <w:tcPr>
            <w:tcW w:w="900" w:type="dxa"/>
            <w:noWrap/>
            <w:hideMark/>
          </w:tcPr>
          <w:p w14:paraId="0AF6A0F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71.69</w:t>
            </w:r>
          </w:p>
        </w:tc>
        <w:tc>
          <w:tcPr>
            <w:tcW w:w="900" w:type="dxa"/>
            <w:noWrap/>
            <w:hideMark/>
          </w:tcPr>
          <w:p w14:paraId="328A59A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1455.00</w:t>
            </w:r>
          </w:p>
        </w:tc>
        <w:tc>
          <w:tcPr>
            <w:tcW w:w="990" w:type="dxa"/>
            <w:hideMark/>
          </w:tcPr>
          <w:p w14:paraId="009E5CC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634.21</w:t>
            </w:r>
          </w:p>
        </w:tc>
        <w:tc>
          <w:tcPr>
            <w:tcW w:w="990" w:type="dxa"/>
            <w:hideMark/>
          </w:tcPr>
          <w:p w14:paraId="5659CA2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156.13</w:t>
            </w:r>
          </w:p>
        </w:tc>
        <w:tc>
          <w:tcPr>
            <w:tcW w:w="2880" w:type="dxa"/>
            <w:hideMark/>
          </w:tcPr>
          <w:p w14:paraId="4DAC48A7" w14:textId="09B9A242"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297.4 tons/yr, ,  Average Stream Bank Height: 3.47 ft , Protocol 2 - Average Stream Bank Width: 6.78 ft</w:t>
            </w:r>
            <w:r w:rsidR="00B23DE8">
              <w:rPr>
                <w:rFonts w:ascii="Segoe UI" w:hAnsi="Segoe UI" w:cs="Segoe UI"/>
                <w:color w:val="000000"/>
                <w:sz w:val="16"/>
                <w:szCs w:val="16"/>
              </w:rPr>
              <w:t xml:space="preserve">. </w:t>
            </w:r>
            <w:r w:rsidRPr="00FD0520">
              <w:rPr>
                <w:rFonts w:ascii="Segoe UI" w:hAnsi="Segoe UI" w:cs="Segoe UI"/>
                <w:color w:val="000000"/>
                <w:sz w:val="16"/>
                <w:szCs w:val="16"/>
              </w:rPr>
              <w:t>Sediment Delivery Ratio: 0.181</w:t>
            </w:r>
          </w:p>
        </w:tc>
        <w:tc>
          <w:tcPr>
            <w:tcW w:w="990" w:type="dxa"/>
            <w:noWrap/>
            <w:hideMark/>
          </w:tcPr>
          <w:p w14:paraId="656C0CD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38.5%</w:t>
            </w:r>
          </w:p>
        </w:tc>
        <w:tc>
          <w:tcPr>
            <w:tcW w:w="1195" w:type="dxa"/>
            <w:noWrap/>
            <w:hideMark/>
          </w:tcPr>
          <w:p w14:paraId="7D35ED6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27.65</w:t>
            </w:r>
          </w:p>
        </w:tc>
        <w:tc>
          <w:tcPr>
            <w:tcW w:w="1196" w:type="dxa"/>
            <w:noWrap/>
            <w:hideMark/>
          </w:tcPr>
          <w:p w14:paraId="18E1329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2.08</w:t>
            </w:r>
          </w:p>
        </w:tc>
        <w:tc>
          <w:tcPr>
            <w:tcW w:w="1196" w:type="dxa"/>
            <w:noWrap/>
            <w:hideMark/>
          </w:tcPr>
          <w:p w14:paraId="125F21F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813.94</w:t>
            </w:r>
          </w:p>
        </w:tc>
        <w:tc>
          <w:tcPr>
            <w:tcW w:w="1196" w:type="dxa"/>
            <w:noWrap/>
            <w:hideMark/>
          </w:tcPr>
          <w:p w14:paraId="66A73A1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209.22</w:t>
            </w:r>
          </w:p>
        </w:tc>
      </w:tr>
      <w:tr w:rsidR="0022509C" w:rsidRPr="00FD0520" w14:paraId="3EE0C4C8" w14:textId="77777777" w:rsidTr="00295BFC">
        <w:trPr>
          <w:trHeight w:val="930"/>
        </w:trPr>
        <w:tc>
          <w:tcPr>
            <w:tcW w:w="1795" w:type="dxa"/>
            <w:hideMark/>
          </w:tcPr>
          <w:p w14:paraId="43D3561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Bullneck at Springhill Rec Center</w:t>
            </w:r>
          </w:p>
        </w:tc>
        <w:tc>
          <w:tcPr>
            <w:tcW w:w="1260" w:type="dxa"/>
            <w:noWrap/>
            <w:hideMark/>
          </w:tcPr>
          <w:p w14:paraId="1D9B02F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6/11/2019</w:t>
            </w:r>
          </w:p>
        </w:tc>
        <w:tc>
          <w:tcPr>
            <w:tcW w:w="1260" w:type="dxa"/>
            <w:noWrap/>
            <w:hideMark/>
          </w:tcPr>
          <w:p w14:paraId="5ECE215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70" w:type="dxa"/>
            <w:noWrap/>
            <w:hideMark/>
          </w:tcPr>
          <w:p w14:paraId="24E2BFE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260" w:type="dxa"/>
            <w:noWrap/>
            <w:hideMark/>
          </w:tcPr>
          <w:p w14:paraId="29E8057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4525665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46D3EA7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4AD7201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39F7D18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340.00</w:t>
            </w:r>
          </w:p>
        </w:tc>
        <w:tc>
          <w:tcPr>
            <w:tcW w:w="990" w:type="dxa"/>
            <w:hideMark/>
          </w:tcPr>
          <w:p w14:paraId="732EDFF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67.70</w:t>
            </w:r>
          </w:p>
        </w:tc>
        <w:tc>
          <w:tcPr>
            <w:tcW w:w="990" w:type="dxa"/>
            <w:hideMark/>
          </w:tcPr>
          <w:p w14:paraId="68530D7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3.16</w:t>
            </w:r>
          </w:p>
        </w:tc>
        <w:tc>
          <w:tcPr>
            <w:tcW w:w="2880" w:type="dxa"/>
            <w:hideMark/>
          </w:tcPr>
          <w:p w14:paraId="5537E56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6.02 tons/yr, ,  Average Stream Bank Height: 2.35 ft , Protocol 2 - Average Stream Bank Width: 4.8 ft, Sediment Delivery Ratio: 0.181</w:t>
            </w:r>
          </w:p>
        </w:tc>
        <w:tc>
          <w:tcPr>
            <w:tcW w:w="990" w:type="dxa"/>
            <w:noWrap/>
            <w:hideMark/>
          </w:tcPr>
          <w:p w14:paraId="5C682DC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23B02BB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3888F25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78C54FD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4495B8D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4890487D" w14:textId="77777777" w:rsidTr="00295BFC">
        <w:trPr>
          <w:trHeight w:val="930"/>
        </w:trPr>
        <w:tc>
          <w:tcPr>
            <w:tcW w:w="1795" w:type="dxa"/>
            <w:hideMark/>
          </w:tcPr>
          <w:p w14:paraId="4FE9FAB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Bullneck at Springhill Rec Center</w:t>
            </w:r>
          </w:p>
        </w:tc>
        <w:tc>
          <w:tcPr>
            <w:tcW w:w="1260" w:type="dxa"/>
            <w:noWrap/>
            <w:hideMark/>
          </w:tcPr>
          <w:p w14:paraId="5E44BC1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6/11/2019</w:t>
            </w:r>
          </w:p>
        </w:tc>
        <w:tc>
          <w:tcPr>
            <w:tcW w:w="1260" w:type="dxa"/>
            <w:noWrap/>
            <w:hideMark/>
          </w:tcPr>
          <w:p w14:paraId="0DF178C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70" w:type="dxa"/>
            <w:noWrap/>
            <w:hideMark/>
          </w:tcPr>
          <w:p w14:paraId="03B2644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260" w:type="dxa"/>
            <w:noWrap/>
            <w:hideMark/>
          </w:tcPr>
          <w:p w14:paraId="6DBCA07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7864344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3736027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2E09B9D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462B5DC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158.00</w:t>
            </w:r>
          </w:p>
        </w:tc>
        <w:tc>
          <w:tcPr>
            <w:tcW w:w="990" w:type="dxa"/>
            <w:hideMark/>
          </w:tcPr>
          <w:p w14:paraId="08BA3C2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94.84</w:t>
            </w:r>
          </w:p>
        </w:tc>
        <w:tc>
          <w:tcPr>
            <w:tcW w:w="990" w:type="dxa"/>
            <w:hideMark/>
          </w:tcPr>
          <w:p w14:paraId="6BA2138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31.36</w:t>
            </w:r>
          </w:p>
        </w:tc>
        <w:tc>
          <w:tcPr>
            <w:tcW w:w="2880" w:type="dxa"/>
            <w:hideMark/>
          </w:tcPr>
          <w:p w14:paraId="43D43C2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59.73 tons/yr, Average Stream Bank Height: 7 ft , Protocol 2 - Average Stream Bank Width: 4 ft, Sediment Delivery Ratio: 0.181</w:t>
            </w:r>
          </w:p>
        </w:tc>
        <w:tc>
          <w:tcPr>
            <w:tcW w:w="990" w:type="dxa"/>
            <w:noWrap/>
            <w:hideMark/>
          </w:tcPr>
          <w:p w14:paraId="40152FE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07DAF16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756AEEE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225B030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188F327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507A2194" w14:textId="77777777" w:rsidTr="00295BFC">
        <w:trPr>
          <w:trHeight w:val="930"/>
        </w:trPr>
        <w:tc>
          <w:tcPr>
            <w:tcW w:w="1795" w:type="dxa"/>
            <w:hideMark/>
          </w:tcPr>
          <w:p w14:paraId="6239B8E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Bullneck at Springhill Rec Center</w:t>
            </w:r>
          </w:p>
        </w:tc>
        <w:tc>
          <w:tcPr>
            <w:tcW w:w="1260" w:type="dxa"/>
            <w:noWrap/>
            <w:hideMark/>
          </w:tcPr>
          <w:p w14:paraId="5B77596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6/11/2019</w:t>
            </w:r>
          </w:p>
        </w:tc>
        <w:tc>
          <w:tcPr>
            <w:tcW w:w="1260" w:type="dxa"/>
            <w:noWrap/>
            <w:hideMark/>
          </w:tcPr>
          <w:p w14:paraId="0CAE667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70" w:type="dxa"/>
            <w:noWrap/>
            <w:hideMark/>
          </w:tcPr>
          <w:p w14:paraId="199DC21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260" w:type="dxa"/>
            <w:noWrap/>
            <w:hideMark/>
          </w:tcPr>
          <w:p w14:paraId="542BC48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2E2000A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1CC6FA8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1886461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723CB96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121.00</w:t>
            </w:r>
          </w:p>
        </w:tc>
        <w:tc>
          <w:tcPr>
            <w:tcW w:w="990" w:type="dxa"/>
            <w:hideMark/>
          </w:tcPr>
          <w:p w14:paraId="1EA1695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44.83</w:t>
            </w:r>
          </w:p>
        </w:tc>
        <w:tc>
          <w:tcPr>
            <w:tcW w:w="990" w:type="dxa"/>
            <w:hideMark/>
          </w:tcPr>
          <w:p w14:paraId="31537FB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20.65</w:t>
            </w:r>
          </w:p>
        </w:tc>
        <w:tc>
          <w:tcPr>
            <w:tcW w:w="2880" w:type="dxa"/>
            <w:hideMark/>
          </w:tcPr>
          <w:p w14:paraId="6B58013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59.33 tons/yr, Average Stream Bank Height: 8 ft , Sediment Delivery Ratio: 0.181</w:t>
            </w:r>
          </w:p>
        </w:tc>
        <w:tc>
          <w:tcPr>
            <w:tcW w:w="990" w:type="dxa"/>
            <w:noWrap/>
            <w:hideMark/>
          </w:tcPr>
          <w:p w14:paraId="2A32DA5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7BEE38B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7D02451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5B20FB7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1B5CC18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60C9E0BE" w14:textId="77777777" w:rsidTr="00295BFC">
        <w:trPr>
          <w:trHeight w:val="620"/>
        </w:trPr>
        <w:tc>
          <w:tcPr>
            <w:tcW w:w="1795" w:type="dxa"/>
            <w:hideMark/>
          </w:tcPr>
          <w:p w14:paraId="7866FF0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Robey Avenue Outfall Restoration</w:t>
            </w:r>
          </w:p>
        </w:tc>
        <w:tc>
          <w:tcPr>
            <w:tcW w:w="1260" w:type="dxa"/>
            <w:noWrap/>
            <w:hideMark/>
          </w:tcPr>
          <w:p w14:paraId="2253C98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6/12/2019</w:t>
            </w:r>
          </w:p>
        </w:tc>
        <w:tc>
          <w:tcPr>
            <w:tcW w:w="1260" w:type="dxa"/>
            <w:noWrap/>
            <w:hideMark/>
          </w:tcPr>
          <w:p w14:paraId="0367FDA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-77.231483</w:t>
            </w:r>
          </w:p>
        </w:tc>
        <w:tc>
          <w:tcPr>
            <w:tcW w:w="1170" w:type="dxa"/>
            <w:noWrap/>
            <w:hideMark/>
          </w:tcPr>
          <w:p w14:paraId="477B3B9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38.846742</w:t>
            </w:r>
          </w:p>
        </w:tc>
        <w:tc>
          <w:tcPr>
            <w:tcW w:w="1260" w:type="dxa"/>
            <w:noWrap/>
            <w:hideMark/>
          </w:tcPr>
          <w:p w14:paraId="5DAB2CE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0AE7B56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24.68</w:t>
            </w:r>
          </w:p>
        </w:tc>
        <w:tc>
          <w:tcPr>
            <w:tcW w:w="1080" w:type="dxa"/>
            <w:noWrap/>
            <w:hideMark/>
          </w:tcPr>
          <w:p w14:paraId="7627DFF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6.61</w:t>
            </w:r>
          </w:p>
        </w:tc>
        <w:tc>
          <w:tcPr>
            <w:tcW w:w="900" w:type="dxa"/>
            <w:noWrap/>
            <w:hideMark/>
          </w:tcPr>
          <w:p w14:paraId="72C766C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18.07</w:t>
            </w:r>
          </w:p>
        </w:tc>
        <w:tc>
          <w:tcPr>
            <w:tcW w:w="900" w:type="dxa"/>
            <w:noWrap/>
            <w:hideMark/>
          </w:tcPr>
          <w:p w14:paraId="66C0050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163.00</w:t>
            </w:r>
          </w:p>
        </w:tc>
        <w:tc>
          <w:tcPr>
            <w:tcW w:w="990" w:type="dxa"/>
            <w:hideMark/>
          </w:tcPr>
          <w:p w14:paraId="6F8D40F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15.61</w:t>
            </w:r>
          </w:p>
        </w:tc>
        <w:tc>
          <w:tcPr>
            <w:tcW w:w="990" w:type="dxa"/>
            <w:hideMark/>
          </w:tcPr>
          <w:p w14:paraId="1903489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7.19</w:t>
            </w:r>
          </w:p>
        </w:tc>
        <w:tc>
          <w:tcPr>
            <w:tcW w:w="2880" w:type="dxa"/>
            <w:hideMark/>
          </w:tcPr>
          <w:p w14:paraId="2E0557B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171 LF, Average Stream Bank Height: 3.0 ft, Sediment Delivery Ratio: 0.181</w:t>
            </w:r>
          </w:p>
        </w:tc>
        <w:tc>
          <w:tcPr>
            <w:tcW w:w="990" w:type="dxa"/>
            <w:noWrap/>
            <w:hideMark/>
          </w:tcPr>
          <w:p w14:paraId="1E031FE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w:t>
            </w:r>
          </w:p>
        </w:tc>
        <w:tc>
          <w:tcPr>
            <w:tcW w:w="1195" w:type="dxa"/>
            <w:noWrap/>
            <w:hideMark/>
          </w:tcPr>
          <w:p w14:paraId="78EB0C7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0.32</w:t>
            </w:r>
          </w:p>
        </w:tc>
        <w:tc>
          <w:tcPr>
            <w:tcW w:w="1196" w:type="dxa"/>
            <w:noWrap/>
            <w:hideMark/>
          </w:tcPr>
          <w:p w14:paraId="6C4A62F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0.04</w:t>
            </w:r>
          </w:p>
        </w:tc>
        <w:tc>
          <w:tcPr>
            <w:tcW w:w="1196" w:type="dxa"/>
            <w:noWrap/>
            <w:hideMark/>
          </w:tcPr>
          <w:p w14:paraId="7CC34B8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15.30</w:t>
            </w:r>
          </w:p>
        </w:tc>
        <w:tc>
          <w:tcPr>
            <w:tcW w:w="1196" w:type="dxa"/>
            <w:noWrap/>
            <w:hideMark/>
          </w:tcPr>
          <w:p w14:paraId="6B34B9D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7.16</w:t>
            </w:r>
          </w:p>
        </w:tc>
      </w:tr>
      <w:tr w:rsidR="0022509C" w:rsidRPr="00FD0520" w14:paraId="59F58653" w14:textId="77777777" w:rsidTr="00295BFC">
        <w:trPr>
          <w:trHeight w:val="310"/>
        </w:trPr>
        <w:tc>
          <w:tcPr>
            <w:tcW w:w="1795" w:type="dxa"/>
            <w:noWrap/>
            <w:hideMark/>
          </w:tcPr>
          <w:p w14:paraId="3BBFB410" w14:textId="77777777" w:rsidR="0022509C" w:rsidRPr="00FD0520" w:rsidRDefault="0022509C" w:rsidP="00295BFC">
            <w:pPr>
              <w:spacing w:after="0" w:line="240" w:lineRule="auto"/>
              <w:rPr>
                <w:rFonts w:ascii="Segoe UI" w:hAnsi="Segoe UI" w:cs="Segoe UI"/>
                <w:color w:val="000000"/>
                <w:sz w:val="16"/>
                <w:szCs w:val="16"/>
              </w:rPr>
            </w:pPr>
            <w:proofErr w:type="spellStart"/>
            <w:r w:rsidRPr="00FD0520">
              <w:rPr>
                <w:rFonts w:ascii="Segoe UI" w:hAnsi="Segoe UI" w:cs="Segoe UI"/>
                <w:color w:val="000000"/>
                <w:sz w:val="16"/>
                <w:szCs w:val="16"/>
              </w:rPr>
              <w:t>Wolftrap</w:t>
            </w:r>
            <w:proofErr w:type="spellEnd"/>
            <w:r w:rsidRPr="00FD0520">
              <w:rPr>
                <w:rFonts w:ascii="Segoe UI" w:hAnsi="Segoe UI" w:cs="Segoe UI"/>
                <w:color w:val="000000"/>
                <w:sz w:val="16"/>
                <w:szCs w:val="16"/>
              </w:rPr>
              <w:t xml:space="preserve"> Creek Phase 2</w:t>
            </w:r>
          </w:p>
        </w:tc>
        <w:tc>
          <w:tcPr>
            <w:tcW w:w="1260" w:type="dxa"/>
            <w:noWrap/>
            <w:hideMark/>
          </w:tcPr>
          <w:p w14:paraId="446B97E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10/18/2017</w:t>
            </w:r>
          </w:p>
        </w:tc>
        <w:tc>
          <w:tcPr>
            <w:tcW w:w="1260" w:type="dxa"/>
            <w:noWrap/>
            <w:hideMark/>
          </w:tcPr>
          <w:p w14:paraId="6EAEC3A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-77.246262</w:t>
            </w:r>
          </w:p>
        </w:tc>
        <w:tc>
          <w:tcPr>
            <w:tcW w:w="1170" w:type="dxa"/>
            <w:noWrap/>
            <w:hideMark/>
          </w:tcPr>
          <w:p w14:paraId="4194652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38.90577</w:t>
            </w:r>
          </w:p>
        </w:tc>
        <w:tc>
          <w:tcPr>
            <w:tcW w:w="1260" w:type="dxa"/>
            <w:noWrap/>
            <w:hideMark/>
          </w:tcPr>
          <w:p w14:paraId="74F9B60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2AC9061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693.74</w:t>
            </w:r>
          </w:p>
        </w:tc>
        <w:tc>
          <w:tcPr>
            <w:tcW w:w="1080" w:type="dxa"/>
            <w:noWrap/>
            <w:hideMark/>
          </w:tcPr>
          <w:p w14:paraId="7CFC127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268.15</w:t>
            </w:r>
          </w:p>
        </w:tc>
        <w:tc>
          <w:tcPr>
            <w:tcW w:w="900" w:type="dxa"/>
            <w:noWrap/>
            <w:hideMark/>
          </w:tcPr>
          <w:p w14:paraId="6D5C9B0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425.59</w:t>
            </w:r>
          </w:p>
        </w:tc>
        <w:tc>
          <w:tcPr>
            <w:tcW w:w="900" w:type="dxa"/>
            <w:noWrap/>
            <w:hideMark/>
          </w:tcPr>
          <w:p w14:paraId="14B4EA1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1020.00</w:t>
            </w:r>
          </w:p>
        </w:tc>
        <w:tc>
          <w:tcPr>
            <w:tcW w:w="990" w:type="dxa"/>
            <w:hideMark/>
          </w:tcPr>
          <w:p w14:paraId="7B860A6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76.50</w:t>
            </w:r>
          </w:p>
        </w:tc>
        <w:tc>
          <w:tcPr>
            <w:tcW w:w="990" w:type="dxa"/>
            <w:hideMark/>
          </w:tcPr>
          <w:p w14:paraId="604A60F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69.36</w:t>
            </w:r>
          </w:p>
        </w:tc>
        <w:tc>
          <w:tcPr>
            <w:tcW w:w="2880" w:type="dxa"/>
            <w:noWrap/>
            <w:hideMark/>
          </w:tcPr>
          <w:p w14:paraId="2076E9A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Interim Approved Removal Rates</w:t>
            </w:r>
          </w:p>
        </w:tc>
        <w:tc>
          <w:tcPr>
            <w:tcW w:w="990" w:type="dxa"/>
            <w:noWrap/>
            <w:hideMark/>
          </w:tcPr>
          <w:p w14:paraId="0CED8FA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12.0%</w:t>
            </w:r>
          </w:p>
        </w:tc>
        <w:tc>
          <w:tcPr>
            <w:tcW w:w="1195" w:type="dxa"/>
            <w:noWrap/>
            <w:hideMark/>
          </w:tcPr>
          <w:p w14:paraId="10AD663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9.18</w:t>
            </w:r>
          </w:p>
        </w:tc>
        <w:tc>
          <w:tcPr>
            <w:tcW w:w="1196" w:type="dxa"/>
            <w:noWrap/>
            <w:hideMark/>
          </w:tcPr>
          <w:p w14:paraId="673736A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5.69</w:t>
            </w:r>
          </w:p>
        </w:tc>
        <w:tc>
          <w:tcPr>
            <w:tcW w:w="1196" w:type="dxa"/>
            <w:noWrap/>
            <w:hideMark/>
          </w:tcPr>
          <w:p w14:paraId="4C397DD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67.32</w:t>
            </w:r>
          </w:p>
        </w:tc>
        <w:tc>
          <w:tcPr>
            <w:tcW w:w="1196" w:type="dxa"/>
            <w:noWrap/>
            <w:hideMark/>
          </w:tcPr>
          <w:p w14:paraId="549E5A2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63.67</w:t>
            </w:r>
          </w:p>
        </w:tc>
      </w:tr>
      <w:tr w:rsidR="0022509C" w:rsidRPr="00FD0520" w14:paraId="20D76BBF" w14:textId="77777777" w:rsidTr="00295BFC">
        <w:trPr>
          <w:trHeight w:val="930"/>
        </w:trPr>
        <w:tc>
          <w:tcPr>
            <w:tcW w:w="1795" w:type="dxa"/>
            <w:hideMark/>
          </w:tcPr>
          <w:p w14:paraId="3B2EF72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Pike Branch Tributary @ Ridgeview Park</w:t>
            </w:r>
          </w:p>
        </w:tc>
        <w:tc>
          <w:tcPr>
            <w:tcW w:w="1260" w:type="dxa"/>
            <w:noWrap/>
            <w:hideMark/>
          </w:tcPr>
          <w:p w14:paraId="13CCFE5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3/1/2020</w:t>
            </w:r>
          </w:p>
        </w:tc>
        <w:tc>
          <w:tcPr>
            <w:tcW w:w="1260" w:type="dxa"/>
            <w:noWrap/>
            <w:hideMark/>
          </w:tcPr>
          <w:p w14:paraId="3A473C8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-77.097927</w:t>
            </w:r>
          </w:p>
        </w:tc>
        <w:tc>
          <w:tcPr>
            <w:tcW w:w="1170" w:type="dxa"/>
            <w:noWrap/>
            <w:hideMark/>
          </w:tcPr>
          <w:p w14:paraId="59E9115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38.785388</w:t>
            </w:r>
          </w:p>
        </w:tc>
        <w:tc>
          <w:tcPr>
            <w:tcW w:w="1260" w:type="dxa"/>
            <w:noWrap/>
            <w:hideMark/>
          </w:tcPr>
          <w:p w14:paraId="5D4AB60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1635332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451.61</w:t>
            </w:r>
          </w:p>
        </w:tc>
        <w:tc>
          <w:tcPr>
            <w:tcW w:w="1080" w:type="dxa"/>
            <w:noWrap/>
            <w:hideMark/>
          </w:tcPr>
          <w:p w14:paraId="11F95E5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149.00</w:t>
            </w:r>
          </w:p>
        </w:tc>
        <w:tc>
          <w:tcPr>
            <w:tcW w:w="900" w:type="dxa"/>
            <w:noWrap/>
            <w:hideMark/>
          </w:tcPr>
          <w:p w14:paraId="26A5791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302.61</w:t>
            </w:r>
          </w:p>
        </w:tc>
        <w:tc>
          <w:tcPr>
            <w:tcW w:w="900" w:type="dxa"/>
            <w:noWrap/>
            <w:hideMark/>
          </w:tcPr>
          <w:p w14:paraId="35232B6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3136.00</w:t>
            </w:r>
          </w:p>
        </w:tc>
        <w:tc>
          <w:tcPr>
            <w:tcW w:w="990" w:type="dxa"/>
            <w:noWrap/>
            <w:hideMark/>
          </w:tcPr>
          <w:p w14:paraId="2144727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1564.81</w:t>
            </w:r>
          </w:p>
        </w:tc>
        <w:tc>
          <w:tcPr>
            <w:tcW w:w="990" w:type="dxa"/>
            <w:noWrap/>
            <w:hideMark/>
          </w:tcPr>
          <w:p w14:paraId="59E848F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415.28</w:t>
            </w:r>
          </w:p>
        </w:tc>
        <w:tc>
          <w:tcPr>
            <w:tcW w:w="2880" w:type="dxa"/>
            <w:hideMark/>
          </w:tcPr>
          <w:p w14:paraId="3F43669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CBP Urban Stream Restoration Expert Panel: Protocol 1 -BANCS Sediment Load Estimate: 791 tons/yr, Average Stream Bank Height: 6.6 ft , Protocol 2 - Restored Length 2843 </w:t>
            </w:r>
            <w:proofErr w:type="spellStart"/>
            <w:r w:rsidRPr="00FD0520">
              <w:rPr>
                <w:rFonts w:ascii="Segoe UI" w:hAnsi="Segoe UI" w:cs="Segoe UI"/>
                <w:color w:val="000000"/>
                <w:sz w:val="16"/>
                <w:szCs w:val="16"/>
              </w:rPr>
              <w:t>lf</w:t>
            </w:r>
            <w:proofErr w:type="spellEnd"/>
            <w:r w:rsidRPr="00FD0520">
              <w:rPr>
                <w:rFonts w:ascii="Segoe UI" w:hAnsi="Segoe UI" w:cs="Segoe UI"/>
                <w:color w:val="000000"/>
                <w:sz w:val="16"/>
                <w:szCs w:val="16"/>
              </w:rPr>
              <w:t>, Average Stream Bank Width: 9.29 ft, Sediment Delivery Ratio: 0.0651</w:t>
            </w:r>
          </w:p>
        </w:tc>
        <w:tc>
          <w:tcPr>
            <w:tcW w:w="990" w:type="dxa"/>
            <w:noWrap/>
            <w:hideMark/>
          </w:tcPr>
          <w:p w14:paraId="17C2D62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26.2%</w:t>
            </w:r>
          </w:p>
        </w:tc>
        <w:tc>
          <w:tcPr>
            <w:tcW w:w="1195" w:type="dxa"/>
            <w:noWrap/>
            <w:hideMark/>
          </w:tcPr>
          <w:p w14:paraId="289DFA8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86.90</w:t>
            </w:r>
          </w:p>
        </w:tc>
        <w:tc>
          <w:tcPr>
            <w:tcW w:w="1196" w:type="dxa"/>
            <w:noWrap/>
            <w:hideMark/>
          </w:tcPr>
          <w:p w14:paraId="4FA0992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7.64</w:t>
            </w:r>
          </w:p>
        </w:tc>
        <w:tc>
          <w:tcPr>
            <w:tcW w:w="1196" w:type="dxa"/>
            <w:noWrap/>
            <w:hideMark/>
          </w:tcPr>
          <w:p w14:paraId="5F2163E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1477.91</w:t>
            </w:r>
          </w:p>
        </w:tc>
        <w:tc>
          <w:tcPr>
            <w:tcW w:w="1196" w:type="dxa"/>
            <w:noWrap/>
            <w:hideMark/>
          </w:tcPr>
          <w:p w14:paraId="1F01BDB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407.64</w:t>
            </w:r>
          </w:p>
        </w:tc>
      </w:tr>
      <w:tr w:rsidR="0022509C" w:rsidRPr="00FD0520" w14:paraId="77BC12DD" w14:textId="77777777" w:rsidTr="00295BFC">
        <w:trPr>
          <w:trHeight w:val="930"/>
        </w:trPr>
        <w:tc>
          <w:tcPr>
            <w:tcW w:w="1795" w:type="dxa"/>
            <w:hideMark/>
          </w:tcPr>
          <w:p w14:paraId="034D519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Indian Run @ Indian Run Court</w:t>
            </w:r>
          </w:p>
        </w:tc>
        <w:tc>
          <w:tcPr>
            <w:tcW w:w="1260" w:type="dxa"/>
            <w:noWrap/>
            <w:hideMark/>
          </w:tcPr>
          <w:p w14:paraId="483EA64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11/8/2019</w:t>
            </w:r>
          </w:p>
        </w:tc>
        <w:tc>
          <w:tcPr>
            <w:tcW w:w="1260" w:type="dxa"/>
            <w:noWrap/>
            <w:hideMark/>
          </w:tcPr>
          <w:p w14:paraId="267CD42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-77.17744</w:t>
            </w:r>
          </w:p>
        </w:tc>
        <w:tc>
          <w:tcPr>
            <w:tcW w:w="1170" w:type="dxa"/>
            <w:noWrap/>
            <w:hideMark/>
          </w:tcPr>
          <w:p w14:paraId="1DE379B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38.822846</w:t>
            </w:r>
          </w:p>
        </w:tc>
        <w:tc>
          <w:tcPr>
            <w:tcW w:w="1260" w:type="dxa"/>
            <w:noWrap/>
            <w:hideMark/>
          </w:tcPr>
          <w:p w14:paraId="3AC0448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7D10F47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509.16</w:t>
            </w:r>
          </w:p>
        </w:tc>
        <w:tc>
          <w:tcPr>
            <w:tcW w:w="1080" w:type="dxa"/>
            <w:noWrap/>
            <w:hideMark/>
          </w:tcPr>
          <w:p w14:paraId="0E7F266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202.45</w:t>
            </w:r>
          </w:p>
        </w:tc>
        <w:tc>
          <w:tcPr>
            <w:tcW w:w="900" w:type="dxa"/>
            <w:noWrap/>
            <w:hideMark/>
          </w:tcPr>
          <w:p w14:paraId="3EF1785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306.71</w:t>
            </w:r>
          </w:p>
        </w:tc>
        <w:tc>
          <w:tcPr>
            <w:tcW w:w="900" w:type="dxa"/>
            <w:noWrap/>
            <w:hideMark/>
          </w:tcPr>
          <w:p w14:paraId="50A3690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1499.00</w:t>
            </w:r>
          </w:p>
        </w:tc>
        <w:tc>
          <w:tcPr>
            <w:tcW w:w="990" w:type="dxa"/>
            <w:noWrap/>
            <w:hideMark/>
          </w:tcPr>
          <w:p w14:paraId="28019BF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388.29</w:t>
            </w:r>
          </w:p>
        </w:tc>
        <w:tc>
          <w:tcPr>
            <w:tcW w:w="990" w:type="dxa"/>
            <w:noWrap/>
            <w:hideMark/>
          </w:tcPr>
          <w:p w14:paraId="60CA46A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80.18</w:t>
            </w:r>
          </w:p>
        </w:tc>
        <w:tc>
          <w:tcPr>
            <w:tcW w:w="2880" w:type="dxa"/>
            <w:hideMark/>
          </w:tcPr>
          <w:p w14:paraId="4B0627C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CBP Urban Stream Restoration Expert Panel: Protocol 1 -BANCS Sediment Load Estimate: 152.72 tons/yr, Average Stream Bank Height: 6.2 ft , Protocol 2 - Restored Length 1197 </w:t>
            </w:r>
            <w:proofErr w:type="spellStart"/>
            <w:r w:rsidRPr="00FD0520">
              <w:rPr>
                <w:rFonts w:ascii="Segoe UI" w:hAnsi="Segoe UI" w:cs="Segoe UI"/>
                <w:color w:val="000000"/>
                <w:sz w:val="16"/>
                <w:szCs w:val="16"/>
              </w:rPr>
              <w:t>lf</w:t>
            </w:r>
            <w:proofErr w:type="spellEnd"/>
            <w:r w:rsidRPr="00FD0520">
              <w:rPr>
                <w:rFonts w:ascii="Segoe UI" w:hAnsi="Segoe UI" w:cs="Segoe UI"/>
                <w:color w:val="000000"/>
                <w:sz w:val="16"/>
                <w:szCs w:val="16"/>
              </w:rPr>
              <w:t>, Average Stream Bank Width: 4.8 ft, Sediment Delivery Ratio: 0.181</w:t>
            </w:r>
          </w:p>
        </w:tc>
        <w:tc>
          <w:tcPr>
            <w:tcW w:w="990" w:type="dxa"/>
            <w:noWrap/>
            <w:hideMark/>
          </w:tcPr>
          <w:p w14:paraId="4631ABD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44.5%</w:t>
            </w:r>
          </w:p>
        </w:tc>
        <w:tc>
          <w:tcPr>
            <w:tcW w:w="1195" w:type="dxa"/>
            <w:noWrap/>
            <w:hideMark/>
          </w:tcPr>
          <w:p w14:paraId="7A9AB5D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172.85</w:t>
            </w:r>
          </w:p>
        </w:tc>
        <w:tc>
          <w:tcPr>
            <w:tcW w:w="1196" w:type="dxa"/>
            <w:noWrap/>
            <w:hideMark/>
          </w:tcPr>
          <w:p w14:paraId="1C3FE02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29.44</w:t>
            </w:r>
          </w:p>
        </w:tc>
        <w:tc>
          <w:tcPr>
            <w:tcW w:w="1196" w:type="dxa"/>
            <w:noWrap/>
            <w:hideMark/>
          </w:tcPr>
          <w:p w14:paraId="59876EE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215.44</w:t>
            </w:r>
          </w:p>
        </w:tc>
        <w:tc>
          <w:tcPr>
            <w:tcW w:w="1196" w:type="dxa"/>
            <w:noWrap/>
            <w:hideMark/>
          </w:tcPr>
          <w:p w14:paraId="3BB7080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50.74</w:t>
            </w:r>
          </w:p>
        </w:tc>
      </w:tr>
      <w:tr w:rsidR="0022509C" w:rsidRPr="00FD0520" w14:paraId="1731B420" w14:textId="77777777" w:rsidTr="00295BFC">
        <w:trPr>
          <w:trHeight w:val="930"/>
        </w:trPr>
        <w:tc>
          <w:tcPr>
            <w:tcW w:w="1795" w:type="dxa"/>
            <w:hideMark/>
          </w:tcPr>
          <w:p w14:paraId="052CA11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lastRenderedPageBreak/>
              <w:t>Indian Run @ Columbia Road</w:t>
            </w:r>
          </w:p>
        </w:tc>
        <w:tc>
          <w:tcPr>
            <w:tcW w:w="1260" w:type="dxa"/>
            <w:noWrap/>
            <w:hideMark/>
          </w:tcPr>
          <w:p w14:paraId="1C2C01E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11/8/2019</w:t>
            </w:r>
          </w:p>
        </w:tc>
        <w:tc>
          <w:tcPr>
            <w:tcW w:w="1260" w:type="dxa"/>
            <w:noWrap/>
            <w:hideMark/>
          </w:tcPr>
          <w:p w14:paraId="5F512CD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-77.176211</w:t>
            </w:r>
          </w:p>
        </w:tc>
        <w:tc>
          <w:tcPr>
            <w:tcW w:w="1170" w:type="dxa"/>
            <w:noWrap/>
            <w:hideMark/>
          </w:tcPr>
          <w:p w14:paraId="483229F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38.821069</w:t>
            </w:r>
          </w:p>
        </w:tc>
        <w:tc>
          <w:tcPr>
            <w:tcW w:w="1260" w:type="dxa"/>
            <w:noWrap/>
            <w:hideMark/>
          </w:tcPr>
          <w:p w14:paraId="4780DE3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35D9DCF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516.35</w:t>
            </w:r>
          </w:p>
        </w:tc>
        <w:tc>
          <w:tcPr>
            <w:tcW w:w="1080" w:type="dxa"/>
            <w:noWrap/>
            <w:hideMark/>
          </w:tcPr>
          <w:p w14:paraId="01FFBD2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175.69</w:t>
            </w:r>
          </w:p>
        </w:tc>
        <w:tc>
          <w:tcPr>
            <w:tcW w:w="900" w:type="dxa"/>
            <w:noWrap/>
            <w:hideMark/>
          </w:tcPr>
          <w:p w14:paraId="4B08B34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340.66</w:t>
            </w:r>
          </w:p>
        </w:tc>
        <w:tc>
          <w:tcPr>
            <w:tcW w:w="900" w:type="dxa"/>
            <w:noWrap/>
            <w:hideMark/>
          </w:tcPr>
          <w:p w14:paraId="27D2550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430.00</w:t>
            </w:r>
          </w:p>
        </w:tc>
        <w:tc>
          <w:tcPr>
            <w:tcW w:w="990" w:type="dxa"/>
            <w:noWrap/>
            <w:hideMark/>
          </w:tcPr>
          <w:p w14:paraId="4B15D5A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105.72</w:t>
            </w:r>
          </w:p>
        </w:tc>
        <w:tc>
          <w:tcPr>
            <w:tcW w:w="990" w:type="dxa"/>
            <w:noWrap/>
            <w:hideMark/>
          </w:tcPr>
          <w:p w14:paraId="1FB219C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19.43</w:t>
            </w:r>
          </w:p>
        </w:tc>
        <w:tc>
          <w:tcPr>
            <w:tcW w:w="2880" w:type="dxa"/>
            <w:hideMark/>
          </w:tcPr>
          <w:p w14:paraId="0E946E7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CBP Urban Stream Restoration Expert Panel: Protocol 1 -BANCS Sediment Load Estimate: 37 tons/yr, Average Stream Bank Height: 4.25 ft , Protocol 2 - Restored Length 430 </w:t>
            </w:r>
            <w:proofErr w:type="spellStart"/>
            <w:r w:rsidRPr="00FD0520">
              <w:rPr>
                <w:rFonts w:ascii="Segoe UI" w:hAnsi="Segoe UI" w:cs="Segoe UI"/>
                <w:color w:val="000000"/>
                <w:sz w:val="16"/>
                <w:szCs w:val="16"/>
              </w:rPr>
              <w:t>lf</w:t>
            </w:r>
            <w:proofErr w:type="spellEnd"/>
            <w:r w:rsidRPr="00FD0520">
              <w:rPr>
                <w:rFonts w:ascii="Segoe UI" w:hAnsi="Segoe UI" w:cs="Segoe UI"/>
                <w:color w:val="000000"/>
                <w:sz w:val="16"/>
                <w:szCs w:val="16"/>
              </w:rPr>
              <w:t>, Average Stream Bank Width: 5.4 ft, Sediment Delivery Ratio: 0.181</w:t>
            </w:r>
          </w:p>
        </w:tc>
        <w:tc>
          <w:tcPr>
            <w:tcW w:w="990" w:type="dxa"/>
            <w:noWrap/>
            <w:hideMark/>
          </w:tcPr>
          <w:p w14:paraId="6F5DBBE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45.2%</w:t>
            </w:r>
          </w:p>
        </w:tc>
        <w:tc>
          <w:tcPr>
            <w:tcW w:w="1195" w:type="dxa"/>
            <w:noWrap/>
            <w:hideMark/>
          </w:tcPr>
          <w:p w14:paraId="79FE07A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47.83</w:t>
            </w:r>
          </w:p>
        </w:tc>
        <w:tc>
          <w:tcPr>
            <w:tcW w:w="1196" w:type="dxa"/>
            <w:noWrap/>
            <w:hideMark/>
          </w:tcPr>
          <w:p w14:paraId="2179366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8.79</w:t>
            </w:r>
          </w:p>
        </w:tc>
        <w:tc>
          <w:tcPr>
            <w:tcW w:w="1196" w:type="dxa"/>
            <w:noWrap/>
            <w:hideMark/>
          </w:tcPr>
          <w:p w14:paraId="42294DC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57.89</w:t>
            </w:r>
          </w:p>
        </w:tc>
        <w:tc>
          <w:tcPr>
            <w:tcW w:w="1196" w:type="dxa"/>
            <w:noWrap/>
            <w:hideMark/>
          </w:tcPr>
          <w:p w14:paraId="4598EFB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10.64</w:t>
            </w:r>
          </w:p>
        </w:tc>
      </w:tr>
      <w:tr w:rsidR="0022509C" w:rsidRPr="00FD0520" w14:paraId="6C51106B" w14:textId="77777777" w:rsidTr="00295BFC">
        <w:trPr>
          <w:trHeight w:val="930"/>
        </w:trPr>
        <w:tc>
          <w:tcPr>
            <w:tcW w:w="1795" w:type="dxa"/>
            <w:hideMark/>
          </w:tcPr>
          <w:p w14:paraId="68D7E54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Difficult Run Tributary @ </w:t>
            </w:r>
            <w:proofErr w:type="spellStart"/>
            <w:r w:rsidRPr="00FD0520">
              <w:rPr>
                <w:rFonts w:ascii="Segoe UI" w:hAnsi="Segoe UI" w:cs="Segoe UI"/>
                <w:color w:val="000000"/>
                <w:sz w:val="16"/>
                <w:szCs w:val="16"/>
              </w:rPr>
              <w:t>Brittenford</w:t>
            </w:r>
            <w:proofErr w:type="spellEnd"/>
            <w:r w:rsidRPr="00FD0520">
              <w:rPr>
                <w:rFonts w:ascii="Segoe UI" w:hAnsi="Segoe UI" w:cs="Segoe UI"/>
                <w:color w:val="000000"/>
                <w:sz w:val="16"/>
                <w:szCs w:val="16"/>
              </w:rPr>
              <w:t xml:space="preserve"> Drive</w:t>
            </w:r>
          </w:p>
        </w:tc>
        <w:tc>
          <w:tcPr>
            <w:tcW w:w="1260" w:type="dxa"/>
            <w:noWrap/>
            <w:hideMark/>
          </w:tcPr>
          <w:p w14:paraId="3D838A5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3/1/2020</w:t>
            </w:r>
          </w:p>
        </w:tc>
        <w:tc>
          <w:tcPr>
            <w:tcW w:w="1260" w:type="dxa"/>
            <w:noWrap/>
            <w:hideMark/>
          </w:tcPr>
          <w:p w14:paraId="7A600D1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-77.297957</w:t>
            </w:r>
          </w:p>
        </w:tc>
        <w:tc>
          <w:tcPr>
            <w:tcW w:w="1170" w:type="dxa"/>
            <w:noWrap/>
            <w:hideMark/>
          </w:tcPr>
          <w:p w14:paraId="51E410F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38.943905</w:t>
            </w:r>
          </w:p>
        </w:tc>
        <w:tc>
          <w:tcPr>
            <w:tcW w:w="1260" w:type="dxa"/>
            <w:noWrap/>
            <w:hideMark/>
          </w:tcPr>
          <w:p w14:paraId="356C92B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2144C03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459.20</w:t>
            </w:r>
          </w:p>
        </w:tc>
        <w:tc>
          <w:tcPr>
            <w:tcW w:w="1080" w:type="dxa"/>
            <w:noWrap/>
            <w:hideMark/>
          </w:tcPr>
          <w:p w14:paraId="658F842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112.42</w:t>
            </w:r>
          </w:p>
        </w:tc>
        <w:tc>
          <w:tcPr>
            <w:tcW w:w="900" w:type="dxa"/>
            <w:noWrap/>
            <w:hideMark/>
          </w:tcPr>
          <w:p w14:paraId="4DCDBB8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346.78</w:t>
            </w:r>
          </w:p>
        </w:tc>
        <w:tc>
          <w:tcPr>
            <w:tcW w:w="900" w:type="dxa"/>
            <w:noWrap/>
            <w:hideMark/>
          </w:tcPr>
          <w:p w14:paraId="689F674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5402.00</w:t>
            </w:r>
          </w:p>
        </w:tc>
        <w:tc>
          <w:tcPr>
            <w:tcW w:w="990" w:type="dxa"/>
            <w:noWrap/>
            <w:hideMark/>
          </w:tcPr>
          <w:p w14:paraId="464A151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4472.27</w:t>
            </w:r>
          </w:p>
        </w:tc>
        <w:tc>
          <w:tcPr>
            <w:tcW w:w="990" w:type="dxa"/>
            <w:noWrap/>
            <w:hideMark/>
          </w:tcPr>
          <w:p w14:paraId="2316F3D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1830.85</w:t>
            </w:r>
          </w:p>
        </w:tc>
        <w:tc>
          <w:tcPr>
            <w:tcW w:w="2880" w:type="dxa"/>
            <w:hideMark/>
          </w:tcPr>
          <w:p w14:paraId="4295173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CBP Urban Stream Restoration Expert Panel: Protocol 1 -BANCS Sediment Load Estimate: 3487.33 tons/yr, Average Stream Bank Height: 4.7 ft , Protocol 2 - Restored Length 5486 </w:t>
            </w:r>
            <w:proofErr w:type="spellStart"/>
            <w:r w:rsidRPr="00FD0520">
              <w:rPr>
                <w:rFonts w:ascii="Segoe UI" w:hAnsi="Segoe UI" w:cs="Segoe UI"/>
                <w:color w:val="000000"/>
                <w:sz w:val="16"/>
                <w:szCs w:val="16"/>
              </w:rPr>
              <w:t>lf</w:t>
            </w:r>
            <w:proofErr w:type="spellEnd"/>
            <w:r w:rsidRPr="00FD0520">
              <w:rPr>
                <w:rFonts w:ascii="Segoe UI" w:hAnsi="Segoe UI" w:cs="Segoe UI"/>
                <w:color w:val="000000"/>
                <w:sz w:val="16"/>
                <w:szCs w:val="16"/>
              </w:rPr>
              <w:t>, Average Stream Bank Width: 3.9 ft, Sediment Delivery Ratio: 0.181</w:t>
            </w:r>
          </w:p>
        </w:tc>
        <w:tc>
          <w:tcPr>
            <w:tcW w:w="990" w:type="dxa"/>
            <w:noWrap/>
            <w:hideMark/>
          </w:tcPr>
          <w:p w14:paraId="6CA91F0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36.4%</w:t>
            </w:r>
          </w:p>
        </w:tc>
        <w:tc>
          <w:tcPr>
            <w:tcW w:w="1195" w:type="dxa"/>
            <w:noWrap/>
            <w:hideMark/>
          </w:tcPr>
          <w:p w14:paraId="2F174AC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127.01</w:t>
            </w:r>
          </w:p>
        </w:tc>
        <w:tc>
          <w:tcPr>
            <w:tcW w:w="1196" w:type="dxa"/>
            <w:noWrap/>
            <w:hideMark/>
          </w:tcPr>
          <w:p w14:paraId="2B9C468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9.96</w:t>
            </w:r>
          </w:p>
        </w:tc>
        <w:tc>
          <w:tcPr>
            <w:tcW w:w="1196" w:type="dxa"/>
            <w:noWrap/>
            <w:hideMark/>
          </w:tcPr>
          <w:p w14:paraId="25497BA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4345.26</w:t>
            </w:r>
          </w:p>
        </w:tc>
        <w:tc>
          <w:tcPr>
            <w:tcW w:w="1196" w:type="dxa"/>
            <w:noWrap/>
            <w:hideMark/>
          </w:tcPr>
          <w:p w14:paraId="0F19D01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1820.89</w:t>
            </w:r>
          </w:p>
        </w:tc>
      </w:tr>
      <w:tr w:rsidR="0022509C" w:rsidRPr="00FD0520" w14:paraId="08C1F0E5" w14:textId="77777777" w:rsidTr="00295BFC">
        <w:trPr>
          <w:trHeight w:val="620"/>
        </w:trPr>
        <w:tc>
          <w:tcPr>
            <w:tcW w:w="1795" w:type="dxa"/>
            <w:hideMark/>
          </w:tcPr>
          <w:p w14:paraId="7CEFC1B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Brevity Drive Outfall</w:t>
            </w:r>
          </w:p>
        </w:tc>
        <w:tc>
          <w:tcPr>
            <w:tcW w:w="1260" w:type="dxa"/>
            <w:noWrap/>
            <w:hideMark/>
          </w:tcPr>
          <w:p w14:paraId="14E6A80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11/27/2019</w:t>
            </w:r>
          </w:p>
        </w:tc>
        <w:tc>
          <w:tcPr>
            <w:tcW w:w="1260" w:type="dxa"/>
            <w:noWrap/>
            <w:hideMark/>
          </w:tcPr>
          <w:p w14:paraId="6FC7D5D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-77.30877</w:t>
            </w:r>
          </w:p>
        </w:tc>
        <w:tc>
          <w:tcPr>
            <w:tcW w:w="1170" w:type="dxa"/>
            <w:noWrap/>
            <w:hideMark/>
          </w:tcPr>
          <w:p w14:paraId="6063DB7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38.98328</w:t>
            </w:r>
          </w:p>
        </w:tc>
        <w:tc>
          <w:tcPr>
            <w:tcW w:w="1260" w:type="dxa"/>
            <w:noWrap/>
            <w:hideMark/>
          </w:tcPr>
          <w:p w14:paraId="71E76B5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560D3C1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88.90</w:t>
            </w:r>
          </w:p>
        </w:tc>
        <w:tc>
          <w:tcPr>
            <w:tcW w:w="1080" w:type="dxa"/>
            <w:noWrap/>
            <w:hideMark/>
          </w:tcPr>
          <w:p w14:paraId="54C7691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14.20</w:t>
            </w:r>
          </w:p>
        </w:tc>
        <w:tc>
          <w:tcPr>
            <w:tcW w:w="900" w:type="dxa"/>
            <w:noWrap/>
            <w:hideMark/>
          </w:tcPr>
          <w:p w14:paraId="01187C2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74.70</w:t>
            </w:r>
          </w:p>
        </w:tc>
        <w:tc>
          <w:tcPr>
            <w:tcW w:w="900" w:type="dxa"/>
            <w:noWrap/>
            <w:hideMark/>
          </w:tcPr>
          <w:p w14:paraId="2360300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540.00</w:t>
            </w:r>
          </w:p>
        </w:tc>
        <w:tc>
          <w:tcPr>
            <w:tcW w:w="990" w:type="dxa"/>
            <w:noWrap/>
            <w:hideMark/>
          </w:tcPr>
          <w:p w14:paraId="3C201F9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98.62</w:t>
            </w:r>
          </w:p>
        </w:tc>
        <w:tc>
          <w:tcPr>
            <w:tcW w:w="990" w:type="dxa"/>
            <w:noWrap/>
            <w:hideMark/>
          </w:tcPr>
          <w:p w14:paraId="3767CF8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45.42</w:t>
            </w:r>
          </w:p>
        </w:tc>
        <w:tc>
          <w:tcPr>
            <w:tcW w:w="2880" w:type="dxa"/>
            <w:hideMark/>
          </w:tcPr>
          <w:p w14:paraId="2491927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540 LF, Average Stream Bank Height: 6 ft, Sediment Delivery Ratio: 0.181</w:t>
            </w:r>
          </w:p>
        </w:tc>
        <w:tc>
          <w:tcPr>
            <w:tcW w:w="990" w:type="dxa"/>
            <w:noWrap/>
            <w:hideMark/>
          </w:tcPr>
          <w:p w14:paraId="7FAB9A1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w:t>
            </w:r>
          </w:p>
        </w:tc>
        <w:tc>
          <w:tcPr>
            <w:tcW w:w="1195" w:type="dxa"/>
            <w:noWrap/>
            <w:hideMark/>
          </w:tcPr>
          <w:p w14:paraId="7543688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55.80</w:t>
            </w:r>
          </w:p>
        </w:tc>
        <w:tc>
          <w:tcPr>
            <w:tcW w:w="1196" w:type="dxa"/>
            <w:noWrap/>
            <w:hideMark/>
          </w:tcPr>
          <w:p w14:paraId="360DECC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4.53</w:t>
            </w:r>
          </w:p>
        </w:tc>
        <w:tc>
          <w:tcPr>
            <w:tcW w:w="1196" w:type="dxa"/>
            <w:noWrap/>
            <w:hideMark/>
          </w:tcPr>
          <w:p w14:paraId="4F41006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42.82</w:t>
            </w:r>
          </w:p>
        </w:tc>
        <w:tc>
          <w:tcPr>
            <w:tcW w:w="1196" w:type="dxa"/>
            <w:noWrap/>
            <w:hideMark/>
          </w:tcPr>
          <w:p w14:paraId="0BBA650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40.89</w:t>
            </w:r>
          </w:p>
        </w:tc>
      </w:tr>
      <w:tr w:rsidR="0022509C" w:rsidRPr="00FD0520" w14:paraId="4F9E7F35" w14:textId="77777777" w:rsidTr="00295BFC">
        <w:trPr>
          <w:trHeight w:val="620"/>
        </w:trPr>
        <w:tc>
          <w:tcPr>
            <w:tcW w:w="1795" w:type="dxa"/>
            <w:hideMark/>
          </w:tcPr>
          <w:p w14:paraId="13433BA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Four Stairs Court &amp; Sandy Folly Court Outfall</w:t>
            </w:r>
          </w:p>
        </w:tc>
        <w:tc>
          <w:tcPr>
            <w:tcW w:w="1260" w:type="dxa"/>
            <w:noWrap/>
            <w:hideMark/>
          </w:tcPr>
          <w:p w14:paraId="1553A9C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11/8/2019</w:t>
            </w:r>
          </w:p>
        </w:tc>
        <w:tc>
          <w:tcPr>
            <w:tcW w:w="1260" w:type="dxa"/>
            <w:noWrap/>
            <w:hideMark/>
          </w:tcPr>
          <w:p w14:paraId="45A49DF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-77.32923</w:t>
            </w:r>
          </w:p>
        </w:tc>
        <w:tc>
          <w:tcPr>
            <w:tcW w:w="1170" w:type="dxa"/>
            <w:noWrap/>
            <w:hideMark/>
          </w:tcPr>
          <w:p w14:paraId="574CFDC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38.809097</w:t>
            </w:r>
          </w:p>
        </w:tc>
        <w:tc>
          <w:tcPr>
            <w:tcW w:w="1260" w:type="dxa"/>
            <w:noWrap/>
            <w:hideMark/>
          </w:tcPr>
          <w:p w14:paraId="3FB1589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11A1999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27.60</w:t>
            </w:r>
          </w:p>
        </w:tc>
        <w:tc>
          <w:tcPr>
            <w:tcW w:w="1080" w:type="dxa"/>
            <w:noWrap/>
            <w:hideMark/>
          </w:tcPr>
          <w:p w14:paraId="7F8EEB4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4.80</w:t>
            </w:r>
          </w:p>
        </w:tc>
        <w:tc>
          <w:tcPr>
            <w:tcW w:w="900" w:type="dxa"/>
            <w:noWrap/>
            <w:hideMark/>
          </w:tcPr>
          <w:p w14:paraId="28E6164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22.80</w:t>
            </w:r>
          </w:p>
        </w:tc>
        <w:tc>
          <w:tcPr>
            <w:tcW w:w="900" w:type="dxa"/>
            <w:noWrap/>
            <w:hideMark/>
          </w:tcPr>
          <w:p w14:paraId="1DF1A73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1070.00</w:t>
            </w:r>
          </w:p>
        </w:tc>
        <w:tc>
          <w:tcPr>
            <w:tcW w:w="990" w:type="dxa"/>
            <w:noWrap/>
            <w:hideMark/>
          </w:tcPr>
          <w:p w14:paraId="5AA9BC4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149.75</w:t>
            </w:r>
          </w:p>
        </w:tc>
        <w:tc>
          <w:tcPr>
            <w:tcW w:w="990" w:type="dxa"/>
            <w:noWrap/>
            <w:hideMark/>
          </w:tcPr>
          <w:p w14:paraId="3CA7F57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68.97</w:t>
            </w:r>
          </w:p>
        </w:tc>
        <w:tc>
          <w:tcPr>
            <w:tcW w:w="2880" w:type="dxa"/>
            <w:hideMark/>
          </w:tcPr>
          <w:p w14:paraId="127F8BC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1070 LF, Average Stream Bank Height: 4.5 ft, Sediment Delivery Ratio: 0.181</w:t>
            </w:r>
          </w:p>
        </w:tc>
        <w:tc>
          <w:tcPr>
            <w:tcW w:w="990" w:type="dxa"/>
            <w:noWrap/>
            <w:hideMark/>
          </w:tcPr>
          <w:p w14:paraId="42220CB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89.1%</w:t>
            </w:r>
          </w:p>
        </w:tc>
        <w:tc>
          <w:tcPr>
            <w:tcW w:w="1195" w:type="dxa"/>
            <w:noWrap/>
            <w:hideMark/>
          </w:tcPr>
          <w:p w14:paraId="2F4E7D8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17.62</w:t>
            </w:r>
          </w:p>
        </w:tc>
        <w:tc>
          <w:tcPr>
            <w:tcW w:w="1196" w:type="dxa"/>
            <w:noWrap/>
            <w:hideMark/>
          </w:tcPr>
          <w:p w14:paraId="713294F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1.48</w:t>
            </w:r>
          </w:p>
        </w:tc>
        <w:tc>
          <w:tcPr>
            <w:tcW w:w="1196" w:type="dxa"/>
            <w:noWrap/>
            <w:hideMark/>
          </w:tcPr>
          <w:p w14:paraId="3C8970F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132.14</w:t>
            </w:r>
          </w:p>
        </w:tc>
        <w:tc>
          <w:tcPr>
            <w:tcW w:w="1196" w:type="dxa"/>
            <w:noWrap/>
            <w:hideMark/>
          </w:tcPr>
          <w:p w14:paraId="7FBEA3C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67.48</w:t>
            </w:r>
          </w:p>
        </w:tc>
      </w:tr>
      <w:tr w:rsidR="0022509C" w:rsidRPr="00FD0520" w14:paraId="01B5EC05" w14:textId="77777777" w:rsidTr="00295BFC">
        <w:trPr>
          <w:trHeight w:val="620"/>
        </w:trPr>
        <w:tc>
          <w:tcPr>
            <w:tcW w:w="1795" w:type="dxa"/>
            <w:hideMark/>
          </w:tcPr>
          <w:p w14:paraId="0E82F3C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Lorton Athletic Fields @ Lower Potomac Ballpark</w:t>
            </w:r>
          </w:p>
        </w:tc>
        <w:tc>
          <w:tcPr>
            <w:tcW w:w="1260" w:type="dxa"/>
            <w:noWrap/>
            <w:hideMark/>
          </w:tcPr>
          <w:p w14:paraId="50CF569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3/1/2020</w:t>
            </w:r>
          </w:p>
        </w:tc>
        <w:tc>
          <w:tcPr>
            <w:tcW w:w="1260" w:type="dxa"/>
            <w:noWrap/>
            <w:hideMark/>
          </w:tcPr>
          <w:p w14:paraId="3D38A56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-77.210964</w:t>
            </w:r>
          </w:p>
        </w:tc>
        <w:tc>
          <w:tcPr>
            <w:tcW w:w="1170" w:type="dxa"/>
            <w:noWrap/>
            <w:hideMark/>
          </w:tcPr>
          <w:p w14:paraId="412E717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38.698586</w:t>
            </w:r>
          </w:p>
        </w:tc>
        <w:tc>
          <w:tcPr>
            <w:tcW w:w="1260" w:type="dxa"/>
            <w:noWrap/>
            <w:hideMark/>
          </w:tcPr>
          <w:p w14:paraId="2DC4485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5E17DE1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29.50</w:t>
            </w:r>
          </w:p>
        </w:tc>
        <w:tc>
          <w:tcPr>
            <w:tcW w:w="1080" w:type="dxa"/>
            <w:noWrap/>
            <w:hideMark/>
          </w:tcPr>
          <w:p w14:paraId="54B0D45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8.20</w:t>
            </w:r>
          </w:p>
        </w:tc>
        <w:tc>
          <w:tcPr>
            <w:tcW w:w="900" w:type="dxa"/>
            <w:noWrap/>
            <w:hideMark/>
          </w:tcPr>
          <w:p w14:paraId="1ECE738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21.30</w:t>
            </w:r>
          </w:p>
        </w:tc>
        <w:tc>
          <w:tcPr>
            <w:tcW w:w="900" w:type="dxa"/>
            <w:noWrap/>
            <w:hideMark/>
          </w:tcPr>
          <w:p w14:paraId="7132FA2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150.00</w:t>
            </w:r>
          </w:p>
        </w:tc>
        <w:tc>
          <w:tcPr>
            <w:tcW w:w="990" w:type="dxa"/>
            <w:noWrap/>
            <w:hideMark/>
          </w:tcPr>
          <w:p w14:paraId="4BB38A8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15.98</w:t>
            </w:r>
          </w:p>
        </w:tc>
        <w:tc>
          <w:tcPr>
            <w:tcW w:w="990" w:type="dxa"/>
            <w:noWrap/>
            <w:hideMark/>
          </w:tcPr>
          <w:p w14:paraId="41D6274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7.36</w:t>
            </w:r>
          </w:p>
        </w:tc>
        <w:tc>
          <w:tcPr>
            <w:tcW w:w="2880" w:type="dxa"/>
            <w:hideMark/>
          </w:tcPr>
          <w:p w14:paraId="4FAE68A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150 LF, Average Stream Bank Height: 6 ft, Sediment Delivery Ratio: 0.181</w:t>
            </w:r>
          </w:p>
        </w:tc>
        <w:tc>
          <w:tcPr>
            <w:tcW w:w="990" w:type="dxa"/>
            <w:noWrap/>
            <w:hideMark/>
          </w:tcPr>
          <w:p w14:paraId="70F2750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w:t>
            </w:r>
          </w:p>
        </w:tc>
        <w:tc>
          <w:tcPr>
            <w:tcW w:w="1195" w:type="dxa"/>
            <w:noWrap/>
            <w:hideMark/>
          </w:tcPr>
          <w:p w14:paraId="2081B3D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0.00</w:t>
            </w:r>
          </w:p>
        </w:tc>
        <w:tc>
          <w:tcPr>
            <w:tcW w:w="1196" w:type="dxa"/>
            <w:noWrap/>
            <w:hideMark/>
          </w:tcPr>
          <w:p w14:paraId="2ADD0E7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0.00</w:t>
            </w:r>
          </w:p>
        </w:tc>
        <w:tc>
          <w:tcPr>
            <w:tcW w:w="1196" w:type="dxa"/>
            <w:noWrap/>
            <w:hideMark/>
          </w:tcPr>
          <w:p w14:paraId="7D805FB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15.98</w:t>
            </w:r>
          </w:p>
        </w:tc>
        <w:tc>
          <w:tcPr>
            <w:tcW w:w="1196" w:type="dxa"/>
            <w:noWrap/>
            <w:hideMark/>
          </w:tcPr>
          <w:p w14:paraId="40E3E43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7.36</w:t>
            </w:r>
          </w:p>
        </w:tc>
      </w:tr>
      <w:tr w:rsidR="0022509C" w:rsidRPr="00FD0520" w14:paraId="420FD882" w14:textId="77777777" w:rsidTr="00295BFC">
        <w:trPr>
          <w:trHeight w:val="620"/>
        </w:trPr>
        <w:tc>
          <w:tcPr>
            <w:tcW w:w="1795" w:type="dxa"/>
            <w:hideMark/>
          </w:tcPr>
          <w:p w14:paraId="3B2C227B" w14:textId="77777777" w:rsidR="0022509C" w:rsidRPr="00FD0520" w:rsidRDefault="0022509C" w:rsidP="00295BFC">
            <w:pPr>
              <w:spacing w:after="0" w:line="240" w:lineRule="auto"/>
              <w:rPr>
                <w:rFonts w:ascii="Segoe UI" w:hAnsi="Segoe UI" w:cs="Segoe UI"/>
                <w:color w:val="000000"/>
                <w:sz w:val="16"/>
                <w:szCs w:val="16"/>
              </w:rPr>
            </w:pPr>
            <w:proofErr w:type="spellStart"/>
            <w:r w:rsidRPr="00FD0520">
              <w:rPr>
                <w:rFonts w:ascii="Segoe UI" w:hAnsi="Segoe UI" w:cs="Segoe UI"/>
                <w:color w:val="000000"/>
                <w:sz w:val="16"/>
                <w:szCs w:val="16"/>
              </w:rPr>
              <w:t>Reseca</w:t>
            </w:r>
            <w:proofErr w:type="spellEnd"/>
            <w:r w:rsidRPr="00FD0520">
              <w:rPr>
                <w:rFonts w:ascii="Segoe UI" w:hAnsi="Segoe UI" w:cs="Segoe UI"/>
                <w:color w:val="000000"/>
                <w:sz w:val="16"/>
                <w:szCs w:val="16"/>
              </w:rPr>
              <w:t xml:space="preserve"> Lane Outfall</w:t>
            </w:r>
          </w:p>
        </w:tc>
        <w:tc>
          <w:tcPr>
            <w:tcW w:w="1260" w:type="dxa"/>
            <w:noWrap/>
            <w:hideMark/>
          </w:tcPr>
          <w:p w14:paraId="2733980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11/27/2019</w:t>
            </w:r>
          </w:p>
        </w:tc>
        <w:tc>
          <w:tcPr>
            <w:tcW w:w="1260" w:type="dxa"/>
            <w:noWrap/>
            <w:hideMark/>
          </w:tcPr>
          <w:p w14:paraId="015C697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-77.247155</w:t>
            </w:r>
          </w:p>
        </w:tc>
        <w:tc>
          <w:tcPr>
            <w:tcW w:w="1170" w:type="dxa"/>
            <w:noWrap/>
            <w:hideMark/>
          </w:tcPr>
          <w:p w14:paraId="5146A5B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38.790435</w:t>
            </w:r>
          </w:p>
        </w:tc>
        <w:tc>
          <w:tcPr>
            <w:tcW w:w="1260" w:type="dxa"/>
            <w:noWrap/>
            <w:hideMark/>
          </w:tcPr>
          <w:p w14:paraId="1E4F384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602E5A2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22.90</w:t>
            </w:r>
          </w:p>
        </w:tc>
        <w:tc>
          <w:tcPr>
            <w:tcW w:w="1080" w:type="dxa"/>
            <w:noWrap/>
            <w:hideMark/>
          </w:tcPr>
          <w:p w14:paraId="6D454EA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9.60</w:t>
            </w:r>
          </w:p>
        </w:tc>
        <w:tc>
          <w:tcPr>
            <w:tcW w:w="900" w:type="dxa"/>
            <w:noWrap/>
            <w:hideMark/>
          </w:tcPr>
          <w:p w14:paraId="16E7374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13.30</w:t>
            </w:r>
          </w:p>
        </w:tc>
        <w:tc>
          <w:tcPr>
            <w:tcW w:w="900" w:type="dxa"/>
            <w:noWrap/>
            <w:hideMark/>
          </w:tcPr>
          <w:p w14:paraId="3F3FA9A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475.00</w:t>
            </w:r>
          </w:p>
        </w:tc>
        <w:tc>
          <w:tcPr>
            <w:tcW w:w="990" w:type="dxa"/>
            <w:noWrap/>
            <w:hideMark/>
          </w:tcPr>
          <w:p w14:paraId="085D55B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86.75</w:t>
            </w:r>
          </w:p>
        </w:tc>
        <w:tc>
          <w:tcPr>
            <w:tcW w:w="990" w:type="dxa"/>
            <w:noWrap/>
            <w:hideMark/>
          </w:tcPr>
          <w:p w14:paraId="7FAE680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39.95</w:t>
            </w:r>
          </w:p>
        </w:tc>
        <w:tc>
          <w:tcPr>
            <w:tcW w:w="2880" w:type="dxa"/>
            <w:hideMark/>
          </w:tcPr>
          <w:p w14:paraId="60DAD6B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475 LF, Average Stream Bank Height: 6 ft, Sediment Delivery Ratio: 0.181</w:t>
            </w:r>
          </w:p>
        </w:tc>
        <w:tc>
          <w:tcPr>
            <w:tcW w:w="990" w:type="dxa"/>
            <w:noWrap/>
            <w:hideMark/>
          </w:tcPr>
          <w:p w14:paraId="466C57F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21.5%</w:t>
            </w:r>
          </w:p>
        </w:tc>
        <w:tc>
          <w:tcPr>
            <w:tcW w:w="1195" w:type="dxa"/>
            <w:noWrap/>
            <w:hideMark/>
          </w:tcPr>
          <w:p w14:paraId="45767F2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4.01</w:t>
            </w:r>
          </w:p>
        </w:tc>
        <w:tc>
          <w:tcPr>
            <w:tcW w:w="1196" w:type="dxa"/>
            <w:noWrap/>
            <w:hideMark/>
          </w:tcPr>
          <w:p w14:paraId="6DF8193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0.44</w:t>
            </w:r>
          </w:p>
        </w:tc>
        <w:tc>
          <w:tcPr>
            <w:tcW w:w="1196" w:type="dxa"/>
            <w:noWrap/>
            <w:hideMark/>
          </w:tcPr>
          <w:p w14:paraId="61ED037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82.74</w:t>
            </w:r>
          </w:p>
        </w:tc>
        <w:tc>
          <w:tcPr>
            <w:tcW w:w="1196" w:type="dxa"/>
            <w:noWrap/>
            <w:hideMark/>
          </w:tcPr>
          <w:p w14:paraId="5CABB37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39.51</w:t>
            </w:r>
          </w:p>
        </w:tc>
      </w:tr>
      <w:tr w:rsidR="0022509C" w:rsidRPr="00FD0520" w14:paraId="3EE2F686" w14:textId="77777777" w:rsidTr="00295BFC">
        <w:trPr>
          <w:trHeight w:val="620"/>
        </w:trPr>
        <w:tc>
          <w:tcPr>
            <w:tcW w:w="1795" w:type="dxa"/>
            <w:hideMark/>
          </w:tcPr>
          <w:p w14:paraId="74F1C0A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Cork County Court Outfall</w:t>
            </w:r>
          </w:p>
        </w:tc>
        <w:tc>
          <w:tcPr>
            <w:tcW w:w="1260" w:type="dxa"/>
            <w:noWrap/>
            <w:hideMark/>
          </w:tcPr>
          <w:p w14:paraId="7977AC5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5/31/2020</w:t>
            </w:r>
          </w:p>
        </w:tc>
        <w:tc>
          <w:tcPr>
            <w:tcW w:w="1260" w:type="dxa"/>
            <w:noWrap/>
            <w:hideMark/>
          </w:tcPr>
          <w:p w14:paraId="7F1A725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-77.249277</w:t>
            </w:r>
          </w:p>
        </w:tc>
        <w:tc>
          <w:tcPr>
            <w:tcW w:w="1170" w:type="dxa"/>
            <w:noWrap/>
            <w:hideMark/>
          </w:tcPr>
          <w:p w14:paraId="34A2835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38.775766</w:t>
            </w:r>
          </w:p>
        </w:tc>
        <w:tc>
          <w:tcPr>
            <w:tcW w:w="1260" w:type="dxa"/>
            <w:noWrap/>
            <w:hideMark/>
          </w:tcPr>
          <w:p w14:paraId="5995C94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6257310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323.00</w:t>
            </w:r>
          </w:p>
        </w:tc>
        <w:tc>
          <w:tcPr>
            <w:tcW w:w="1080" w:type="dxa"/>
            <w:noWrap/>
            <w:hideMark/>
          </w:tcPr>
          <w:p w14:paraId="4600FF5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129.00</w:t>
            </w:r>
          </w:p>
        </w:tc>
        <w:tc>
          <w:tcPr>
            <w:tcW w:w="900" w:type="dxa"/>
            <w:noWrap/>
            <w:hideMark/>
          </w:tcPr>
          <w:p w14:paraId="2F51452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194.00</w:t>
            </w:r>
          </w:p>
        </w:tc>
        <w:tc>
          <w:tcPr>
            <w:tcW w:w="900" w:type="dxa"/>
            <w:noWrap/>
            <w:hideMark/>
          </w:tcPr>
          <w:p w14:paraId="5BD62BF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336.00</w:t>
            </w:r>
          </w:p>
        </w:tc>
        <w:tc>
          <w:tcPr>
            <w:tcW w:w="990" w:type="dxa"/>
            <w:noWrap/>
            <w:hideMark/>
          </w:tcPr>
          <w:p w14:paraId="4260FA1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61.36</w:t>
            </w:r>
          </w:p>
        </w:tc>
        <w:tc>
          <w:tcPr>
            <w:tcW w:w="990" w:type="dxa"/>
            <w:noWrap/>
            <w:hideMark/>
          </w:tcPr>
          <w:p w14:paraId="1D683FD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28.26</w:t>
            </w:r>
          </w:p>
        </w:tc>
        <w:tc>
          <w:tcPr>
            <w:tcW w:w="2880" w:type="dxa"/>
            <w:hideMark/>
          </w:tcPr>
          <w:p w14:paraId="436701D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336 LF, Average Stream Bank Height: 6 ft, Sediment Delivery Ratio: 0.181</w:t>
            </w:r>
          </w:p>
        </w:tc>
        <w:tc>
          <w:tcPr>
            <w:tcW w:w="990" w:type="dxa"/>
            <w:noWrap/>
            <w:hideMark/>
          </w:tcPr>
          <w:p w14:paraId="61BF496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21.6%</w:t>
            </w:r>
          </w:p>
        </w:tc>
        <w:tc>
          <w:tcPr>
            <w:tcW w:w="1195" w:type="dxa"/>
            <w:noWrap/>
            <w:hideMark/>
          </w:tcPr>
          <w:p w14:paraId="0271127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13.27</w:t>
            </w:r>
          </w:p>
        </w:tc>
        <w:tc>
          <w:tcPr>
            <w:tcW w:w="1196" w:type="dxa"/>
            <w:noWrap/>
            <w:hideMark/>
          </w:tcPr>
          <w:p w14:paraId="46DE7C0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4.32</w:t>
            </w:r>
          </w:p>
        </w:tc>
        <w:tc>
          <w:tcPr>
            <w:tcW w:w="1196" w:type="dxa"/>
            <w:noWrap/>
            <w:hideMark/>
          </w:tcPr>
          <w:p w14:paraId="604A059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48.10</w:t>
            </w:r>
          </w:p>
        </w:tc>
        <w:tc>
          <w:tcPr>
            <w:tcW w:w="1196" w:type="dxa"/>
            <w:noWrap/>
            <w:hideMark/>
          </w:tcPr>
          <w:p w14:paraId="12C5874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23.94</w:t>
            </w:r>
          </w:p>
        </w:tc>
      </w:tr>
      <w:tr w:rsidR="0022509C" w:rsidRPr="00FD0520" w14:paraId="14DEE53F" w14:textId="77777777" w:rsidTr="00295BFC">
        <w:trPr>
          <w:trHeight w:val="620"/>
        </w:trPr>
        <w:tc>
          <w:tcPr>
            <w:tcW w:w="1795" w:type="dxa"/>
            <w:hideMark/>
          </w:tcPr>
          <w:p w14:paraId="24183CB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Deerfield Pond Court Outfall</w:t>
            </w:r>
          </w:p>
        </w:tc>
        <w:tc>
          <w:tcPr>
            <w:tcW w:w="1260" w:type="dxa"/>
            <w:noWrap/>
            <w:hideMark/>
          </w:tcPr>
          <w:p w14:paraId="50DDD74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5/31/2020</w:t>
            </w:r>
          </w:p>
        </w:tc>
        <w:tc>
          <w:tcPr>
            <w:tcW w:w="1260" w:type="dxa"/>
            <w:noWrap/>
            <w:hideMark/>
          </w:tcPr>
          <w:p w14:paraId="69988B5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-77.288055</w:t>
            </w:r>
          </w:p>
        </w:tc>
        <w:tc>
          <w:tcPr>
            <w:tcW w:w="1170" w:type="dxa"/>
            <w:noWrap/>
            <w:hideMark/>
          </w:tcPr>
          <w:p w14:paraId="1C27876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39.003044</w:t>
            </w:r>
          </w:p>
        </w:tc>
        <w:tc>
          <w:tcPr>
            <w:tcW w:w="1260" w:type="dxa"/>
            <w:noWrap/>
            <w:hideMark/>
          </w:tcPr>
          <w:p w14:paraId="3382C76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3B2952E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103.75</w:t>
            </w:r>
          </w:p>
        </w:tc>
        <w:tc>
          <w:tcPr>
            <w:tcW w:w="1080" w:type="dxa"/>
            <w:noWrap/>
            <w:hideMark/>
          </w:tcPr>
          <w:p w14:paraId="3B5D30A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22.80</w:t>
            </w:r>
          </w:p>
        </w:tc>
        <w:tc>
          <w:tcPr>
            <w:tcW w:w="900" w:type="dxa"/>
            <w:noWrap/>
            <w:hideMark/>
          </w:tcPr>
          <w:p w14:paraId="011FF88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80.95</w:t>
            </w:r>
          </w:p>
        </w:tc>
        <w:tc>
          <w:tcPr>
            <w:tcW w:w="900" w:type="dxa"/>
            <w:noWrap/>
            <w:hideMark/>
          </w:tcPr>
          <w:p w14:paraId="428EB4B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225.00</w:t>
            </w:r>
          </w:p>
        </w:tc>
        <w:tc>
          <w:tcPr>
            <w:tcW w:w="990" w:type="dxa"/>
            <w:noWrap/>
            <w:hideMark/>
          </w:tcPr>
          <w:p w14:paraId="77B8214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27.39</w:t>
            </w:r>
          </w:p>
        </w:tc>
        <w:tc>
          <w:tcPr>
            <w:tcW w:w="990" w:type="dxa"/>
            <w:noWrap/>
            <w:hideMark/>
          </w:tcPr>
          <w:p w14:paraId="6DE29B8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12.62</w:t>
            </w:r>
          </w:p>
        </w:tc>
        <w:tc>
          <w:tcPr>
            <w:tcW w:w="2880" w:type="dxa"/>
            <w:hideMark/>
          </w:tcPr>
          <w:p w14:paraId="297677E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225 LF, Average Stream Bank Height: 4 ft, Sediment Delivery Ratio: 0.181</w:t>
            </w:r>
          </w:p>
        </w:tc>
        <w:tc>
          <w:tcPr>
            <w:tcW w:w="990" w:type="dxa"/>
            <w:noWrap/>
            <w:hideMark/>
          </w:tcPr>
          <w:p w14:paraId="40E34A6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w:t>
            </w:r>
          </w:p>
        </w:tc>
        <w:tc>
          <w:tcPr>
            <w:tcW w:w="1195" w:type="dxa"/>
            <w:noWrap/>
            <w:hideMark/>
          </w:tcPr>
          <w:p w14:paraId="6AAA886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0.49</w:t>
            </w:r>
          </w:p>
        </w:tc>
        <w:tc>
          <w:tcPr>
            <w:tcW w:w="1196" w:type="dxa"/>
            <w:noWrap/>
            <w:hideMark/>
          </w:tcPr>
          <w:p w14:paraId="2B3F53E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0.14</w:t>
            </w:r>
          </w:p>
        </w:tc>
        <w:tc>
          <w:tcPr>
            <w:tcW w:w="1196" w:type="dxa"/>
            <w:noWrap/>
            <w:hideMark/>
          </w:tcPr>
          <w:p w14:paraId="378263C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26.90</w:t>
            </w:r>
          </w:p>
        </w:tc>
        <w:tc>
          <w:tcPr>
            <w:tcW w:w="1196" w:type="dxa"/>
            <w:noWrap/>
            <w:hideMark/>
          </w:tcPr>
          <w:p w14:paraId="203B0FE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12.48</w:t>
            </w:r>
          </w:p>
        </w:tc>
      </w:tr>
      <w:tr w:rsidR="0022509C" w:rsidRPr="00FD0520" w14:paraId="347CAFC1" w14:textId="77777777" w:rsidTr="00295BFC">
        <w:trPr>
          <w:trHeight w:val="930"/>
        </w:trPr>
        <w:tc>
          <w:tcPr>
            <w:tcW w:w="1795" w:type="dxa"/>
            <w:hideMark/>
          </w:tcPr>
          <w:p w14:paraId="460D55D0" w14:textId="77777777" w:rsidR="0022509C" w:rsidRPr="00FD0520" w:rsidRDefault="0022509C" w:rsidP="00295BFC">
            <w:pPr>
              <w:spacing w:after="0" w:line="240" w:lineRule="auto"/>
              <w:rPr>
                <w:rFonts w:ascii="Segoe UI" w:hAnsi="Segoe UI" w:cs="Segoe UI"/>
                <w:color w:val="000000"/>
                <w:sz w:val="16"/>
                <w:szCs w:val="16"/>
              </w:rPr>
            </w:pPr>
            <w:proofErr w:type="spellStart"/>
            <w:r w:rsidRPr="00FD0520">
              <w:rPr>
                <w:rFonts w:ascii="Segoe UI" w:hAnsi="Segoe UI" w:cs="Segoe UI"/>
                <w:color w:val="000000"/>
                <w:sz w:val="16"/>
                <w:szCs w:val="16"/>
              </w:rPr>
              <w:t>Flatlick</w:t>
            </w:r>
            <w:proofErr w:type="spellEnd"/>
            <w:r w:rsidRPr="00FD0520">
              <w:rPr>
                <w:rFonts w:ascii="Segoe UI" w:hAnsi="Segoe UI" w:cs="Segoe UI"/>
                <w:color w:val="000000"/>
                <w:sz w:val="16"/>
                <w:szCs w:val="16"/>
              </w:rPr>
              <w:t xml:space="preserve"> </w:t>
            </w:r>
            <w:proofErr w:type="spellStart"/>
            <w:r w:rsidRPr="00FD0520">
              <w:rPr>
                <w:rFonts w:ascii="Segoe UI" w:hAnsi="Segoe UI" w:cs="Segoe UI"/>
                <w:color w:val="000000"/>
                <w:sz w:val="16"/>
                <w:szCs w:val="16"/>
              </w:rPr>
              <w:t>PhIII</w:t>
            </w:r>
            <w:proofErr w:type="spellEnd"/>
          </w:p>
        </w:tc>
        <w:tc>
          <w:tcPr>
            <w:tcW w:w="1260" w:type="dxa"/>
            <w:noWrap/>
            <w:hideMark/>
          </w:tcPr>
          <w:p w14:paraId="08A1E1A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4/10/2020</w:t>
            </w:r>
          </w:p>
        </w:tc>
        <w:tc>
          <w:tcPr>
            <w:tcW w:w="1260" w:type="dxa"/>
            <w:noWrap/>
            <w:hideMark/>
          </w:tcPr>
          <w:p w14:paraId="455BB73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-77.448606</w:t>
            </w:r>
          </w:p>
        </w:tc>
        <w:tc>
          <w:tcPr>
            <w:tcW w:w="1170" w:type="dxa"/>
            <w:noWrap/>
            <w:hideMark/>
          </w:tcPr>
          <w:p w14:paraId="6A916FA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38.878373</w:t>
            </w:r>
          </w:p>
        </w:tc>
        <w:tc>
          <w:tcPr>
            <w:tcW w:w="1260" w:type="dxa"/>
            <w:noWrap/>
            <w:hideMark/>
          </w:tcPr>
          <w:p w14:paraId="687476D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56FFD98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3989.40</w:t>
            </w:r>
          </w:p>
        </w:tc>
        <w:tc>
          <w:tcPr>
            <w:tcW w:w="1080" w:type="dxa"/>
            <w:noWrap/>
            <w:hideMark/>
          </w:tcPr>
          <w:p w14:paraId="30496F4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1333.50</w:t>
            </w:r>
          </w:p>
        </w:tc>
        <w:tc>
          <w:tcPr>
            <w:tcW w:w="900" w:type="dxa"/>
            <w:noWrap/>
            <w:hideMark/>
          </w:tcPr>
          <w:p w14:paraId="0C3DEE9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2655.90</w:t>
            </w:r>
          </w:p>
        </w:tc>
        <w:tc>
          <w:tcPr>
            <w:tcW w:w="900" w:type="dxa"/>
            <w:noWrap/>
            <w:hideMark/>
          </w:tcPr>
          <w:p w14:paraId="3EF64EB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3895.20</w:t>
            </w:r>
          </w:p>
        </w:tc>
        <w:tc>
          <w:tcPr>
            <w:tcW w:w="990" w:type="dxa"/>
            <w:noWrap/>
            <w:hideMark/>
          </w:tcPr>
          <w:p w14:paraId="0A3605F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1644.36</w:t>
            </w:r>
          </w:p>
        </w:tc>
        <w:tc>
          <w:tcPr>
            <w:tcW w:w="990" w:type="dxa"/>
            <w:noWrap/>
            <w:hideMark/>
          </w:tcPr>
          <w:p w14:paraId="558EAB0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228.38</w:t>
            </w:r>
          </w:p>
        </w:tc>
        <w:tc>
          <w:tcPr>
            <w:tcW w:w="2880" w:type="dxa"/>
            <w:hideMark/>
          </w:tcPr>
          <w:p w14:paraId="5D43A8B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CBP Urban Stream Restoration Expert Panel: Protocol 1 -BANCS Sediment Load Estimate: 435 tons/yr, Average Stream Bank Height: 4.6 ft , Protocol 2 - Restored Length 3794 </w:t>
            </w:r>
            <w:proofErr w:type="spellStart"/>
            <w:r w:rsidRPr="00FD0520">
              <w:rPr>
                <w:rFonts w:ascii="Segoe UI" w:hAnsi="Segoe UI" w:cs="Segoe UI"/>
                <w:color w:val="000000"/>
                <w:sz w:val="16"/>
                <w:szCs w:val="16"/>
              </w:rPr>
              <w:t>lf</w:t>
            </w:r>
            <w:proofErr w:type="spellEnd"/>
            <w:r w:rsidRPr="00FD0520">
              <w:rPr>
                <w:rFonts w:ascii="Segoe UI" w:hAnsi="Segoe UI" w:cs="Segoe UI"/>
                <w:color w:val="000000"/>
                <w:sz w:val="16"/>
                <w:szCs w:val="16"/>
              </w:rPr>
              <w:t>, Average Stream Bank Width: 16.2 ft, Sediment Delivery Ratio: 0.181</w:t>
            </w:r>
          </w:p>
        </w:tc>
        <w:tc>
          <w:tcPr>
            <w:tcW w:w="990" w:type="dxa"/>
            <w:noWrap/>
            <w:hideMark/>
          </w:tcPr>
          <w:p w14:paraId="07AB924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36.9%</w:t>
            </w:r>
          </w:p>
        </w:tc>
        <w:tc>
          <w:tcPr>
            <w:tcW w:w="1195" w:type="dxa"/>
            <w:noWrap/>
            <w:hideMark/>
          </w:tcPr>
          <w:p w14:paraId="5C16761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606.11</w:t>
            </w:r>
          </w:p>
        </w:tc>
        <w:tc>
          <w:tcPr>
            <w:tcW w:w="1196" w:type="dxa"/>
            <w:noWrap/>
            <w:hideMark/>
          </w:tcPr>
          <w:p w14:paraId="64BC5BB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84.18</w:t>
            </w:r>
          </w:p>
        </w:tc>
        <w:tc>
          <w:tcPr>
            <w:tcW w:w="1196" w:type="dxa"/>
            <w:noWrap/>
            <w:hideMark/>
          </w:tcPr>
          <w:p w14:paraId="2916764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1038.25</w:t>
            </w:r>
          </w:p>
        </w:tc>
        <w:tc>
          <w:tcPr>
            <w:tcW w:w="1196" w:type="dxa"/>
            <w:noWrap/>
            <w:hideMark/>
          </w:tcPr>
          <w:p w14:paraId="5DC39D7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144.20</w:t>
            </w:r>
          </w:p>
        </w:tc>
      </w:tr>
      <w:tr w:rsidR="0022509C" w:rsidRPr="00FD0520" w14:paraId="2FBF489B" w14:textId="77777777" w:rsidTr="00295BFC">
        <w:trPr>
          <w:trHeight w:val="930"/>
        </w:trPr>
        <w:tc>
          <w:tcPr>
            <w:tcW w:w="1795" w:type="dxa"/>
            <w:hideMark/>
          </w:tcPr>
          <w:p w14:paraId="2E6F4A9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Flag Run at Elgar St</w:t>
            </w:r>
          </w:p>
        </w:tc>
        <w:tc>
          <w:tcPr>
            <w:tcW w:w="1260" w:type="dxa"/>
            <w:noWrap/>
            <w:hideMark/>
          </w:tcPr>
          <w:p w14:paraId="7E8C732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10/21/2020</w:t>
            </w:r>
          </w:p>
        </w:tc>
        <w:tc>
          <w:tcPr>
            <w:tcW w:w="1260" w:type="dxa"/>
            <w:noWrap/>
            <w:hideMark/>
          </w:tcPr>
          <w:p w14:paraId="6D2A1D7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-77.21222</w:t>
            </w:r>
          </w:p>
        </w:tc>
        <w:tc>
          <w:tcPr>
            <w:tcW w:w="1170" w:type="dxa"/>
            <w:noWrap/>
            <w:hideMark/>
          </w:tcPr>
          <w:p w14:paraId="03B8718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38.80581</w:t>
            </w:r>
          </w:p>
        </w:tc>
        <w:tc>
          <w:tcPr>
            <w:tcW w:w="1260" w:type="dxa"/>
            <w:noWrap/>
            <w:hideMark/>
          </w:tcPr>
          <w:p w14:paraId="55E7730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2B339A9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207.68</w:t>
            </w:r>
          </w:p>
        </w:tc>
        <w:tc>
          <w:tcPr>
            <w:tcW w:w="1080" w:type="dxa"/>
            <w:noWrap/>
            <w:hideMark/>
          </w:tcPr>
          <w:p w14:paraId="75BF948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66.46</w:t>
            </w:r>
          </w:p>
        </w:tc>
        <w:tc>
          <w:tcPr>
            <w:tcW w:w="900" w:type="dxa"/>
            <w:noWrap/>
            <w:hideMark/>
          </w:tcPr>
          <w:p w14:paraId="51B13BC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141.20</w:t>
            </w:r>
          </w:p>
        </w:tc>
        <w:tc>
          <w:tcPr>
            <w:tcW w:w="900" w:type="dxa"/>
            <w:noWrap/>
            <w:hideMark/>
          </w:tcPr>
          <w:p w14:paraId="174E571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3245.00</w:t>
            </w:r>
          </w:p>
        </w:tc>
        <w:tc>
          <w:tcPr>
            <w:tcW w:w="990" w:type="dxa"/>
            <w:noWrap/>
            <w:hideMark/>
          </w:tcPr>
          <w:p w14:paraId="33710B5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261.00</w:t>
            </w:r>
          </w:p>
        </w:tc>
        <w:tc>
          <w:tcPr>
            <w:tcW w:w="990" w:type="dxa"/>
            <w:noWrap/>
            <w:hideMark/>
          </w:tcPr>
          <w:p w14:paraId="12CCE29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120.00</w:t>
            </w:r>
          </w:p>
        </w:tc>
        <w:tc>
          <w:tcPr>
            <w:tcW w:w="2880" w:type="dxa"/>
            <w:hideMark/>
          </w:tcPr>
          <w:p w14:paraId="591DC0D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229.06 tons/yr, Sediment Delivery Ratio: 0.181</w:t>
            </w:r>
          </w:p>
        </w:tc>
        <w:tc>
          <w:tcPr>
            <w:tcW w:w="990" w:type="dxa"/>
            <w:noWrap/>
            <w:hideMark/>
          </w:tcPr>
          <w:p w14:paraId="657B562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49.9%</w:t>
            </w:r>
          </w:p>
        </w:tc>
        <w:tc>
          <w:tcPr>
            <w:tcW w:w="1195" w:type="dxa"/>
            <w:noWrap/>
            <w:hideMark/>
          </w:tcPr>
          <w:p w14:paraId="47A5583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107.09</w:t>
            </w:r>
          </w:p>
        </w:tc>
        <w:tc>
          <w:tcPr>
            <w:tcW w:w="1196" w:type="dxa"/>
            <w:noWrap/>
            <w:hideMark/>
          </w:tcPr>
          <w:p w14:paraId="2D36BA8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14.16</w:t>
            </w:r>
          </w:p>
        </w:tc>
        <w:tc>
          <w:tcPr>
            <w:tcW w:w="1196" w:type="dxa"/>
            <w:noWrap/>
            <w:hideMark/>
          </w:tcPr>
          <w:p w14:paraId="279DD65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154.00</w:t>
            </w:r>
          </w:p>
        </w:tc>
        <w:tc>
          <w:tcPr>
            <w:tcW w:w="1196" w:type="dxa"/>
            <w:noWrap/>
            <w:hideMark/>
          </w:tcPr>
          <w:p w14:paraId="6D3545A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106.10</w:t>
            </w:r>
          </w:p>
        </w:tc>
      </w:tr>
      <w:tr w:rsidR="0022509C" w:rsidRPr="00FD0520" w14:paraId="7717E887" w14:textId="77777777" w:rsidTr="00295BFC">
        <w:trPr>
          <w:trHeight w:val="930"/>
        </w:trPr>
        <w:tc>
          <w:tcPr>
            <w:tcW w:w="1795" w:type="dxa"/>
            <w:hideMark/>
          </w:tcPr>
          <w:p w14:paraId="585129D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Hunting Creek @ Fairchild</w:t>
            </w:r>
          </w:p>
        </w:tc>
        <w:tc>
          <w:tcPr>
            <w:tcW w:w="1260" w:type="dxa"/>
            <w:noWrap/>
            <w:hideMark/>
          </w:tcPr>
          <w:p w14:paraId="3CBFEF0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1/19/2021</w:t>
            </w:r>
          </w:p>
        </w:tc>
        <w:tc>
          <w:tcPr>
            <w:tcW w:w="1260" w:type="dxa"/>
            <w:noWrap/>
            <w:hideMark/>
          </w:tcPr>
          <w:p w14:paraId="2A41E76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-77.075361</w:t>
            </w:r>
          </w:p>
        </w:tc>
        <w:tc>
          <w:tcPr>
            <w:tcW w:w="1170" w:type="dxa"/>
            <w:noWrap/>
            <w:hideMark/>
          </w:tcPr>
          <w:p w14:paraId="3D56A6D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38.779639</w:t>
            </w:r>
          </w:p>
        </w:tc>
        <w:tc>
          <w:tcPr>
            <w:tcW w:w="1260" w:type="dxa"/>
            <w:noWrap/>
            <w:hideMark/>
          </w:tcPr>
          <w:p w14:paraId="404C6DB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4F18C70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125.80</w:t>
            </w:r>
          </w:p>
        </w:tc>
        <w:tc>
          <w:tcPr>
            <w:tcW w:w="1080" w:type="dxa"/>
            <w:noWrap/>
            <w:hideMark/>
          </w:tcPr>
          <w:p w14:paraId="0497A24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70.20</w:t>
            </w:r>
          </w:p>
        </w:tc>
        <w:tc>
          <w:tcPr>
            <w:tcW w:w="900" w:type="dxa"/>
            <w:noWrap/>
            <w:hideMark/>
          </w:tcPr>
          <w:p w14:paraId="4839054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55.60</w:t>
            </w:r>
          </w:p>
        </w:tc>
        <w:tc>
          <w:tcPr>
            <w:tcW w:w="900" w:type="dxa"/>
            <w:noWrap/>
            <w:hideMark/>
          </w:tcPr>
          <w:p w14:paraId="4E8CA1A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1187.00</w:t>
            </w:r>
          </w:p>
        </w:tc>
        <w:tc>
          <w:tcPr>
            <w:tcW w:w="990" w:type="dxa"/>
            <w:noWrap/>
            <w:hideMark/>
          </w:tcPr>
          <w:p w14:paraId="04225F3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775.00</w:t>
            </w:r>
          </w:p>
        </w:tc>
        <w:tc>
          <w:tcPr>
            <w:tcW w:w="990" w:type="dxa"/>
            <w:noWrap/>
            <w:hideMark/>
          </w:tcPr>
          <w:p w14:paraId="35AC32E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302.00</w:t>
            </w:r>
          </w:p>
        </w:tc>
        <w:tc>
          <w:tcPr>
            <w:tcW w:w="2880" w:type="dxa"/>
            <w:hideMark/>
          </w:tcPr>
          <w:p w14:paraId="2A2A756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CBP Urban Stream Restoration Expert Panel: Protocol 1 -BANCS Sediment Load Estimate: 575 tons/yr, Protocol 2 - Restored Length 955 </w:t>
            </w:r>
            <w:proofErr w:type="spellStart"/>
            <w:r w:rsidRPr="00FD0520">
              <w:rPr>
                <w:rFonts w:ascii="Segoe UI" w:hAnsi="Segoe UI" w:cs="Segoe UI"/>
                <w:color w:val="000000"/>
                <w:sz w:val="16"/>
                <w:szCs w:val="16"/>
              </w:rPr>
              <w:t>lf</w:t>
            </w:r>
            <w:proofErr w:type="spellEnd"/>
            <w:r w:rsidRPr="00FD0520">
              <w:rPr>
                <w:rFonts w:ascii="Segoe UI" w:hAnsi="Segoe UI" w:cs="Segoe UI"/>
                <w:color w:val="000000"/>
                <w:sz w:val="16"/>
                <w:szCs w:val="16"/>
              </w:rPr>
              <w:t xml:space="preserve">, Average </w:t>
            </w:r>
            <w:r w:rsidRPr="00FD0520">
              <w:rPr>
                <w:rFonts w:ascii="Segoe UI" w:hAnsi="Segoe UI" w:cs="Segoe UI"/>
                <w:color w:val="000000"/>
                <w:sz w:val="16"/>
                <w:szCs w:val="16"/>
              </w:rPr>
              <w:lastRenderedPageBreak/>
              <w:t>Stream Bank Width: 1.8 ft, Sediment Delivery Ratio: 0.0651</w:t>
            </w:r>
          </w:p>
        </w:tc>
        <w:tc>
          <w:tcPr>
            <w:tcW w:w="990" w:type="dxa"/>
            <w:noWrap/>
            <w:hideMark/>
          </w:tcPr>
          <w:p w14:paraId="39E7D3C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lastRenderedPageBreak/>
              <w:t>53.9%</w:t>
            </w:r>
          </w:p>
        </w:tc>
        <w:tc>
          <w:tcPr>
            <w:tcW w:w="1195" w:type="dxa"/>
            <w:noWrap/>
            <w:hideMark/>
          </w:tcPr>
          <w:p w14:paraId="0DB54D5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142.34</w:t>
            </w:r>
          </w:p>
        </w:tc>
        <w:tc>
          <w:tcPr>
            <w:tcW w:w="1196" w:type="dxa"/>
            <w:noWrap/>
            <w:hideMark/>
          </w:tcPr>
          <w:p w14:paraId="7F64013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19.70</w:t>
            </w:r>
          </w:p>
        </w:tc>
        <w:tc>
          <w:tcPr>
            <w:tcW w:w="1196" w:type="dxa"/>
            <w:noWrap/>
            <w:hideMark/>
          </w:tcPr>
          <w:p w14:paraId="3A8F0D7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633.00</w:t>
            </w:r>
          </w:p>
        </w:tc>
        <w:tc>
          <w:tcPr>
            <w:tcW w:w="1196" w:type="dxa"/>
            <w:noWrap/>
            <w:hideMark/>
          </w:tcPr>
          <w:p w14:paraId="1D05804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282.20</w:t>
            </w:r>
          </w:p>
        </w:tc>
      </w:tr>
      <w:tr w:rsidR="0022509C" w:rsidRPr="00FD0520" w14:paraId="67AC04D2" w14:textId="77777777" w:rsidTr="00295BFC">
        <w:trPr>
          <w:trHeight w:val="930"/>
        </w:trPr>
        <w:tc>
          <w:tcPr>
            <w:tcW w:w="1795" w:type="dxa"/>
            <w:hideMark/>
          </w:tcPr>
          <w:p w14:paraId="6B408C1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Old Courthouse Spring Branch - Phase I @ Gosnell Road</w:t>
            </w:r>
          </w:p>
        </w:tc>
        <w:tc>
          <w:tcPr>
            <w:tcW w:w="1260" w:type="dxa"/>
            <w:noWrap/>
            <w:hideMark/>
          </w:tcPr>
          <w:p w14:paraId="264B0A6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1/29/2021</w:t>
            </w:r>
          </w:p>
        </w:tc>
        <w:tc>
          <w:tcPr>
            <w:tcW w:w="1260" w:type="dxa"/>
            <w:noWrap/>
            <w:hideMark/>
          </w:tcPr>
          <w:p w14:paraId="27D9CB6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-77.247156</w:t>
            </w:r>
          </w:p>
        </w:tc>
        <w:tc>
          <w:tcPr>
            <w:tcW w:w="1170" w:type="dxa"/>
            <w:noWrap/>
            <w:hideMark/>
          </w:tcPr>
          <w:p w14:paraId="695C458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38.925587</w:t>
            </w:r>
          </w:p>
        </w:tc>
        <w:tc>
          <w:tcPr>
            <w:tcW w:w="1260" w:type="dxa"/>
            <w:noWrap/>
            <w:hideMark/>
          </w:tcPr>
          <w:p w14:paraId="13E3CDC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2559B8D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369.25</w:t>
            </w:r>
          </w:p>
        </w:tc>
        <w:tc>
          <w:tcPr>
            <w:tcW w:w="1080" w:type="dxa"/>
            <w:noWrap/>
            <w:hideMark/>
          </w:tcPr>
          <w:p w14:paraId="7E15B5E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259.69</w:t>
            </w:r>
          </w:p>
        </w:tc>
        <w:tc>
          <w:tcPr>
            <w:tcW w:w="900" w:type="dxa"/>
            <w:noWrap/>
            <w:hideMark/>
          </w:tcPr>
          <w:p w14:paraId="21F01A9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109.60</w:t>
            </w:r>
          </w:p>
        </w:tc>
        <w:tc>
          <w:tcPr>
            <w:tcW w:w="900" w:type="dxa"/>
            <w:noWrap/>
            <w:hideMark/>
          </w:tcPr>
          <w:p w14:paraId="1337D04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3236.00</w:t>
            </w:r>
          </w:p>
        </w:tc>
        <w:tc>
          <w:tcPr>
            <w:tcW w:w="990" w:type="dxa"/>
            <w:noWrap/>
            <w:hideMark/>
          </w:tcPr>
          <w:p w14:paraId="5F3DA54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519.00</w:t>
            </w:r>
          </w:p>
        </w:tc>
        <w:tc>
          <w:tcPr>
            <w:tcW w:w="990" w:type="dxa"/>
            <w:noWrap/>
            <w:hideMark/>
          </w:tcPr>
          <w:p w14:paraId="5AF9A5A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239.00</w:t>
            </w:r>
          </w:p>
        </w:tc>
        <w:tc>
          <w:tcPr>
            <w:tcW w:w="2880" w:type="dxa"/>
            <w:hideMark/>
          </w:tcPr>
          <w:p w14:paraId="3655A96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454.88 tons/yr, Sediment Delivery Ratio: 0.181</w:t>
            </w:r>
          </w:p>
        </w:tc>
        <w:tc>
          <w:tcPr>
            <w:tcW w:w="990" w:type="dxa"/>
            <w:noWrap/>
            <w:hideMark/>
          </w:tcPr>
          <w:p w14:paraId="0F4FA55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39.2%</w:t>
            </w:r>
          </w:p>
        </w:tc>
        <w:tc>
          <w:tcPr>
            <w:tcW w:w="1195" w:type="dxa"/>
            <w:noWrap/>
            <w:hideMark/>
          </w:tcPr>
          <w:p w14:paraId="7D85B4F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147.29</w:t>
            </w:r>
          </w:p>
        </w:tc>
        <w:tc>
          <w:tcPr>
            <w:tcW w:w="1196" w:type="dxa"/>
            <w:noWrap/>
            <w:hideMark/>
          </w:tcPr>
          <w:p w14:paraId="0D7B7B5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19.37</w:t>
            </w:r>
          </w:p>
        </w:tc>
        <w:tc>
          <w:tcPr>
            <w:tcW w:w="1196" w:type="dxa"/>
            <w:noWrap/>
            <w:hideMark/>
          </w:tcPr>
          <w:p w14:paraId="553665F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371.30</w:t>
            </w:r>
          </w:p>
        </w:tc>
        <w:tc>
          <w:tcPr>
            <w:tcW w:w="1196" w:type="dxa"/>
            <w:noWrap/>
            <w:hideMark/>
          </w:tcPr>
          <w:p w14:paraId="22F337A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219.40</w:t>
            </w:r>
          </w:p>
        </w:tc>
      </w:tr>
      <w:tr w:rsidR="0022509C" w:rsidRPr="00FD0520" w14:paraId="5116CB92" w14:textId="77777777" w:rsidTr="00295BFC">
        <w:trPr>
          <w:trHeight w:val="620"/>
        </w:trPr>
        <w:tc>
          <w:tcPr>
            <w:tcW w:w="1795" w:type="dxa"/>
            <w:hideMark/>
          </w:tcPr>
          <w:p w14:paraId="4D41DABC" w14:textId="77777777" w:rsidR="0022509C" w:rsidRPr="00FD0520" w:rsidRDefault="0022509C" w:rsidP="00295BFC">
            <w:pPr>
              <w:spacing w:after="0" w:line="240" w:lineRule="auto"/>
              <w:rPr>
                <w:rFonts w:ascii="Segoe UI" w:hAnsi="Segoe UI" w:cs="Segoe UI"/>
                <w:color w:val="000000"/>
                <w:sz w:val="16"/>
                <w:szCs w:val="16"/>
              </w:rPr>
            </w:pPr>
            <w:proofErr w:type="spellStart"/>
            <w:r w:rsidRPr="00FD0520">
              <w:rPr>
                <w:rFonts w:ascii="Segoe UI" w:hAnsi="Segoe UI" w:cs="Segoe UI"/>
                <w:color w:val="000000"/>
                <w:sz w:val="16"/>
                <w:szCs w:val="16"/>
              </w:rPr>
              <w:t>Snakeden</w:t>
            </w:r>
            <w:proofErr w:type="spellEnd"/>
            <w:r w:rsidRPr="00FD0520">
              <w:rPr>
                <w:rFonts w:ascii="Segoe UI" w:hAnsi="Segoe UI" w:cs="Segoe UI"/>
                <w:color w:val="000000"/>
                <w:sz w:val="16"/>
                <w:szCs w:val="16"/>
              </w:rPr>
              <w:t xml:space="preserve"> Branch Tributary @ Lake Audubon</w:t>
            </w:r>
          </w:p>
        </w:tc>
        <w:tc>
          <w:tcPr>
            <w:tcW w:w="1260" w:type="dxa"/>
            <w:noWrap/>
            <w:hideMark/>
          </w:tcPr>
          <w:p w14:paraId="72712E1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1/15/2021</w:t>
            </w:r>
          </w:p>
        </w:tc>
        <w:tc>
          <w:tcPr>
            <w:tcW w:w="1260" w:type="dxa"/>
            <w:noWrap/>
            <w:hideMark/>
          </w:tcPr>
          <w:p w14:paraId="7B0239B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-77.335564</w:t>
            </w:r>
          </w:p>
        </w:tc>
        <w:tc>
          <w:tcPr>
            <w:tcW w:w="1170" w:type="dxa"/>
            <w:noWrap/>
            <w:hideMark/>
          </w:tcPr>
          <w:p w14:paraId="1F6D0A0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38.929434</w:t>
            </w:r>
          </w:p>
        </w:tc>
        <w:tc>
          <w:tcPr>
            <w:tcW w:w="1260" w:type="dxa"/>
            <w:noWrap/>
            <w:hideMark/>
          </w:tcPr>
          <w:p w14:paraId="3525B13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020B5CB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46.76</w:t>
            </w:r>
          </w:p>
        </w:tc>
        <w:tc>
          <w:tcPr>
            <w:tcW w:w="1080" w:type="dxa"/>
            <w:noWrap/>
            <w:hideMark/>
          </w:tcPr>
          <w:p w14:paraId="08F005D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22.44</w:t>
            </w:r>
          </w:p>
        </w:tc>
        <w:tc>
          <w:tcPr>
            <w:tcW w:w="900" w:type="dxa"/>
            <w:noWrap/>
            <w:hideMark/>
          </w:tcPr>
          <w:p w14:paraId="7B1CAF2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24.30</w:t>
            </w:r>
          </w:p>
        </w:tc>
        <w:tc>
          <w:tcPr>
            <w:tcW w:w="900" w:type="dxa"/>
            <w:noWrap/>
            <w:hideMark/>
          </w:tcPr>
          <w:p w14:paraId="1678FFF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863.00</w:t>
            </w:r>
          </w:p>
        </w:tc>
        <w:tc>
          <w:tcPr>
            <w:tcW w:w="990" w:type="dxa"/>
            <w:noWrap/>
            <w:hideMark/>
          </w:tcPr>
          <w:p w14:paraId="3AFFB0D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134.00</w:t>
            </w:r>
          </w:p>
        </w:tc>
        <w:tc>
          <w:tcPr>
            <w:tcW w:w="990" w:type="dxa"/>
            <w:noWrap/>
            <w:hideMark/>
          </w:tcPr>
          <w:p w14:paraId="7E31193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62.00</w:t>
            </w:r>
          </w:p>
        </w:tc>
        <w:tc>
          <w:tcPr>
            <w:tcW w:w="2880" w:type="dxa"/>
            <w:hideMark/>
          </w:tcPr>
          <w:p w14:paraId="3CA0B09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117.92 tons/yr, Sediment Delivery Ratio: 0.181</w:t>
            </w:r>
          </w:p>
        </w:tc>
        <w:tc>
          <w:tcPr>
            <w:tcW w:w="990" w:type="dxa"/>
            <w:noWrap/>
            <w:hideMark/>
          </w:tcPr>
          <w:p w14:paraId="7BA35C7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28.2% Note 1</w:t>
            </w:r>
          </w:p>
        </w:tc>
        <w:tc>
          <w:tcPr>
            <w:tcW w:w="1195" w:type="dxa"/>
            <w:noWrap/>
            <w:hideMark/>
          </w:tcPr>
          <w:p w14:paraId="451ED8E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6.79</w:t>
            </w:r>
          </w:p>
        </w:tc>
        <w:tc>
          <w:tcPr>
            <w:tcW w:w="1196" w:type="dxa"/>
            <w:noWrap/>
            <w:hideMark/>
          </w:tcPr>
          <w:p w14:paraId="4B74256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0.74</w:t>
            </w:r>
          </w:p>
        </w:tc>
        <w:tc>
          <w:tcPr>
            <w:tcW w:w="1196" w:type="dxa"/>
            <w:noWrap/>
            <w:hideMark/>
          </w:tcPr>
          <w:p w14:paraId="41CBDA8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127.60</w:t>
            </w:r>
          </w:p>
        </w:tc>
        <w:tc>
          <w:tcPr>
            <w:tcW w:w="1196" w:type="dxa"/>
            <w:noWrap/>
            <w:hideMark/>
          </w:tcPr>
          <w:p w14:paraId="448C2FE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61.20</w:t>
            </w:r>
          </w:p>
        </w:tc>
      </w:tr>
      <w:tr w:rsidR="0022509C" w:rsidRPr="00FD0520" w14:paraId="0DF37656" w14:textId="77777777" w:rsidTr="00295BFC">
        <w:trPr>
          <w:trHeight w:val="620"/>
        </w:trPr>
        <w:tc>
          <w:tcPr>
            <w:tcW w:w="1795" w:type="dxa"/>
            <w:hideMark/>
          </w:tcPr>
          <w:p w14:paraId="728C764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Newington Commons</w:t>
            </w:r>
          </w:p>
        </w:tc>
        <w:tc>
          <w:tcPr>
            <w:tcW w:w="1260" w:type="dxa"/>
            <w:noWrap/>
            <w:hideMark/>
          </w:tcPr>
          <w:p w14:paraId="11A2849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1/11/2021</w:t>
            </w:r>
          </w:p>
        </w:tc>
        <w:tc>
          <w:tcPr>
            <w:tcW w:w="1260" w:type="dxa"/>
            <w:noWrap/>
            <w:hideMark/>
          </w:tcPr>
          <w:p w14:paraId="22C680E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-77.2453</w:t>
            </w:r>
          </w:p>
        </w:tc>
        <w:tc>
          <w:tcPr>
            <w:tcW w:w="1170" w:type="dxa"/>
            <w:noWrap/>
            <w:hideMark/>
          </w:tcPr>
          <w:p w14:paraId="344D1B0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38.7299</w:t>
            </w:r>
          </w:p>
        </w:tc>
        <w:tc>
          <w:tcPr>
            <w:tcW w:w="1260" w:type="dxa"/>
            <w:noWrap/>
            <w:hideMark/>
          </w:tcPr>
          <w:p w14:paraId="0D11C87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7E441B3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18.88</w:t>
            </w:r>
          </w:p>
        </w:tc>
        <w:tc>
          <w:tcPr>
            <w:tcW w:w="1080" w:type="dxa"/>
            <w:noWrap/>
            <w:hideMark/>
          </w:tcPr>
          <w:p w14:paraId="15D4668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2.67</w:t>
            </w:r>
          </w:p>
        </w:tc>
        <w:tc>
          <w:tcPr>
            <w:tcW w:w="900" w:type="dxa"/>
            <w:noWrap/>
            <w:hideMark/>
          </w:tcPr>
          <w:p w14:paraId="106EB57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16.20</w:t>
            </w:r>
          </w:p>
        </w:tc>
        <w:tc>
          <w:tcPr>
            <w:tcW w:w="900" w:type="dxa"/>
            <w:noWrap/>
            <w:hideMark/>
          </w:tcPr>
          <w:p w14:paraId="02338CD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351.00</w:t>
            </w:r>
          </w:p>
        </w:tc>
        <w:tc>
          <w:tcPr>
            <w:tcW w:w="990" w:type="dxa"/>
            <w:noWrap/>
            <w:hideMark/>
          </w:tcPr>
          <w:p w14:paraId="0EADDC7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27.00</w:t>
            </w:r>
          </w:p>
        </w:tc>
        <w:tc>
          <w:tcPr>
            <w:tcW w:w="990" w:type="dxa"/>
            <w:noWrap/>
            <w:hideMark/>
          </w:tcPr>
          <w:p w14:paraId="3EEF46A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12.00</w:t>
            </w:r>
          </w:p>
        </w:tc>
        <w:tc>
          <w:tcPr>
            <w:tcW w:w="2880" w:type="dxa"/>
            <w:hideMark/>
          </w:tcPr>
          <w:p w14:paraId="7C755BF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1 -Restored Length: 351.2ft, Bank Height: 2.5ft, Sediment Delivery Ratio: 0.181</w:t>
            </w:r>
          </w:p>
        </w:tc>
        <w:tc>
          <w:tcPr>
            <w:tcW w:w="990" w:type="dxa"/>
            <w:noWrap/>
            <w:hideMark/>
          </w:tcPr>
          <w:p w14:paraId="3D55E58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21.6%</w:t>
            </w:r>
          </w:p>
        </w:tc>
        <w:tc>
          <w:tcPr>
            <w:tcW w:w="1195" w:type="dxa"/>
            <w:noWrap/>
            <w:hideMark/>
          </w:tcPr>
          <w:p w14:paraId="23533AF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2.37</w:t>
            </w:r>
          </w:p>
        </w:tc>
        <w:tc>
          <w:tcPr>
            <w:tcW w:w="1196" w:type="dxa"/>
            <w:noWrap/>
            <w:hideMark/>
          </w:tcPr>
          <w:p w14:paraId="4B0913A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0.27</w:t>
            </w:r>
          </w:p>
        </w:tc>
        <w:tc>
          <w:tcPr>
            <w:tcW w:w="1196" w:type="dxa"/>
            <w:noWrap/>
            <w:hideMark/>
          </w:tcPr>
          <w:p w14:paraId="3643E14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24.40</w:t>
            </w:r>
          </w:p>
        </w:tc>
        <w:tc>
          <w:tcPr>
            <w:tcW w:w="1196" w:type="dxa"/>
            <w:noWrap/>
            <w:hideMark/>
          </w:tcPr>
          <w:p w14:paraId="65266B6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12.00</w:t>
            </w:r>
          </w:p>
        </w:tc>
      </w:tr>
      <w:tr w:rsidR="0022509C" w:rsidRPr="00FD0520" w14:paraId="3F190714" w14:textId="77777777" w:rsidTr="00295BFC">
        <w:trPr>
          <w:trHeight w:val="620"/>
        </w:trPr>
        <w:tc>
          <w:tcPr>
            <w:tcW w:w="1795" w:type="dxa"/>
            <w:hideMark/>
          </w:tcPr>
          <w:p w14:paraId="500F76E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Abington Court Outfall</w:t>
            </w:r>
          </w:p>
        </w:tc>
        <w:tc>
          <w:tcPr>
            <w:tcW w:w="1260" w:type="dxa"/>
            <w:noWrap/>
            <w:hideMark/>
          </w:tcPr>
          <w:p w14:paraId="7C50E4C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11/5/2020</w:t>
            </w:r>
          </w:p>
        </w:tc>
        <w:tc>
          <w:tcPr>
            <w:tcW w:w="1260" w:type="dxa"/>
            <w:noWrap/>
            <w:hideMark/>
          </w:tcPr>
          <w:p w14:paraId="4665082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-77.29017</w:t>
            </w:r>
          </w:p>
        </w:tc>
        <w:tc>
          <w:tcPr>
            <w:tcW w:w="1170" w:type="dxa"/>
            <w:noWrap/>
            <w:hideMark/>
          </w:tcPr>
          <w:p w14:paraId="2CF7593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38.821201</w:t>
            </w:r>
          </w:p>
        </w:tc>
        <w:tc>
          <w:tcPr>
            <w:tcW w:w="1260" w:type="dxa"/>
            <w:noWrap/>
            <w:hideMark/>
          </w:tcPr>
          <w:p w14:paraId="2826C65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72948B6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85.00</w:t>
            </w:r>
          </w:p>
        </w:tc>
        <w:tc>
          <w:tcPr>
            <w:tcW w:w="1080" w:type="dxa"/>
            <w:noWrap/>
            <w:hideMark/>
          </w:tcPr>
          <w:p w14:paraId="47B5531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21.25</w:t>
            </w:r>
          </w:p>
        </w:tc>
        <w:tc>
          <w:tcPr>
            <w:tcW w:w="900" w:type="dxa"/>
            <w:noWrap/>
            <w:hideMark/>
          </w:tcPr>
          <w:p w14:paraId="1241CE0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63.80</w:t>
            </w:r>
          </w:p>
        </w:tc>
        <w:tc>
          <w:tcPr>
            <w:tcW w:w="900" w:type="dxa"/>
            <w:noWrap/>
            <w:hideMark/>
          </w:tcPr>
          <w:p w14:paraId="0188FA1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254.00</w:t>
            </w:r>
          </w:p>
        </w:tc>
        <w:tc>
          <w:tcPr>
            <w:tcW w:w="990" w:type="dxa"/>
            <w:noWrap/>
            <w:hideMark/>
          </w:tcPr>
          <w:p w14:paraId="7EEF3C9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31.00</w:t>
            </w:r>
          </w:p>
        </w:tc>
        <w:tc>
          <w:tcPr>
            <w:tcW w:w="990" w:type="dxa"/>
            <w:noWrap/>
            <w:hideMark/>
          </w:tcPr>
          <w:p w14:paraId="3AF5415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14.00</w:t>
            </w:r>
          </w:p>
        </w:tc>
        <w:tc>
          <w:tcPr>
            <w:tcW w:w="2880" w:type="dxa"/>
            <w:hideMark/>
          </w:tcPr>
          <w:p w14:paraId="6DD8274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254 LF, Average Stream Bank Height: 4 ft, Sediment Delivery Ratio: 0.181</w:t>
            </w:r>
          </w:p>
        </w:tc>
        <w:tc>
          <w:tcPr>
            <w:tcW w:w="990" w:type="dxa"/>
            <w:noWrap/>
            <w:hideMark/>
          </w:tcPr>
          <w:p w14:paraId="1867C0F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93.7%</w:t>
            </w:r>
          </w:p>
        </w:tc>
        <w:tc>
          <w:tcPr>
            <w:tcW w:w="1195" w:type="dxa"/>
            <w:noWrap/>
            <w:hideMark/>
          </w:tcPr>
          <w:p w14:paraId="5F63567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28.98</w:t>
            </w:r>
          </w:p>
        </w:tc>
        <w:tc>
          <w:tcPr>
            <w:tcW w:w="1196" w:type="dxa"/>
            <w:noWrap/>
            <w:hideMark/>
          </w:tcPr>
          <w:p w14:paraId="00F9FC8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7.21</w:t>
            </w:r>
          </w:p>
        </w:tc>
        <w:tc>
          <w:tcPr>
            <w:tcW w:w="1196" w:type="dxa"/>
            <w:noWrap/>
            <w:hideMark/>
          </w:tcPr>
          <w:p w14:paraId="1159E8A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2.00</w:t>
            </w:r>
          </w:p>
        </w:tc>
        <w:tc>
          <w:tcPr>
            <w:tcW w:w="1196" w:type="dxa"/>
            <w:noWrap/>
            <w:hideMark/>
          </w:tcPr>
          <w:p w14:paraId="413F93E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7.00</w:t>
            </w:r>
          </w:p>
        </w:tc>
      </w:tr>
      <w:tr w:rsidR="0022509C" w:rsidRPr="00FD0520" w14:paraId="7D94080D" w14:textId="77777777" w:rsidTr="00295BFC">
        <w:trPr>
          <w:trHeight w:val="620"/>
        </w:trPr>
        <w:tc>
          <w:tcPr>
            <w:tcW w:w="1795" w:type="dxa"/>
            <w:hideMark/>
          </w:tcPr>
          <w:p w14:paraId="3E314E7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Gainsborough Drive Outfall Restoration</w:t>
            </w:r>
          </w:p>
        </w:tc>
        <w:tc>
          <w:tcPr>
            <w:tcW w:w="1260" w:type="dxa"/>
            <w:noWrap/>
            <w:hideMark/>
          </w:tcPr>
          <w:p w14:paraId="049B76D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1/1/2021</w:t>
            </w:r>
          </w:p>
        </w:tc>
        <w:tc>
          <w:tcPr>
            <w:tcW w:w="1260" w:type="dxa"/>
            <w:noWrap/>
            <w:hideMark/>
          </w:tcPr>
          <w:p w14:paraId="5B2B8AA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-77.28908</w:t>
            </w:r>
          </w:p>
        </w:tc>
        <w:tc>
          <w:tcPr>
            <w:tcW w:w="1170" w:type="dxa"/>
            <w:noWrap/>
            <w:hideMark/>
          </w:tcPr>
          <w:p w14:paraId="3073BD8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38.811902</w:t>
            </w:r>
          </w:p>
        </w:tc>
        <w:tc>
          <w:tcPr>
            <w:tcW w:w="1260" w:type="dxa"/>
            <w:noWrap/>
            <w:hideMark/>
          </w:tcPr>
          <w:p w14:paraId="633AC41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6081EE0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19.40</w:t>
            </w:r>
          </w:p>
        </w:tc>
        <w:tc>
          <w:tcPr>
            <w:tcW w:w="1080" w:type="dxa"/>
            <w:noWrap/>
            <w:hideMark/>
          </w:tcPr>
          <w:p w14:paraId="7395D23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6.20</w:t>
            </w:r>
          </w:p>
        </w:tc>
        <w:tc>
          <w:tcPr>
            <w:tcW w:w="900" w:type="dxa"/>
            <w:noWrap/>
            <w:hideMark/>
          </w:tcPr>
          <w:p w14:paraId="55AF81D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13.20</w:t>
            </w:r>
          </w:p>
        </w:tc>
        <w:tc>
          <w:tcPr>
            <w:tcW w:w="900" w:type="dxa"/>
            <w:noWrap/>
            <w:hideMark/>
          </w:tcPr>
          <w:p w14:paraId="491515E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366.00</w:t>
            </w:r>
          </w:p>
        </w:tc>
        <w:tc>
          <w:tcPr>
            <w:tcW w:w="990" w:type="dxa"/>
            <w:noWrap/>
            <w:hideMark/>
          </w:tcPr>
          <w:p w14:paraId="48F6485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56.00</w:t>
            </w:r>
          </w:p>
        </w:tc>
        <w:tc>
          <w:tcPr>
            <w:tcW w:w="990" w:type="dxa"/>
            <w:noWrap/>
            <w:hideMark/>
          </w:tcPr>
          <w:p w14:paraId="2B41EA0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26.00</w:t>
            </w:r>
          </w:p>
        </w:tc>
        <w:tc>
          <w:tcPr>
            <w:tcW w:w="2880" w:type="dxa"/>
            <w:hideMark/>
          </w:tcPr>
          <w:p w14:paraId="1ABBDFC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366 LF, Average Stream Bank Height: 5 ft, Sediment Delivery Ratio: 0.181</w:t>
            </w:r>
          </w:p>
        </w:tc>
        <w:tc>
          <w:tcPr>
            <w:tcW w:w="990" w:type="dxa"/>
            <w:noWrap/>
            <w:hideMark/>
          </w:tcPr>
          <w:p w14:paraId="3484382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31.4%</w:t>
            </w:r>
          </w:p>
        </w:tc>
        <w:tc>
          <w:tcPr>
            <w:tcW w:w="1195" w:type="dxa"/>
            <w:noWrap/>
            <w:hideMark/>
          </w:tcPr>
          <w:p w14:paraId="4F6ACA6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6.93</w:t>
            </w:r>
          </w:p>
        </w:tc>
        <w:tc>
          <w:tcPr>
            <w:tcW w:w="1196" w:type="dxa"/>
            <w:noWrap/>
            <w:hideMark/>
          </w:tcPr>
          <w:p w14:paraId="4EE34E3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0.96</w:t>
            </w:r>
          </w:p>
        </w:tc>
        <w:tc>
          <w:tcPr>
            <w:tcW w:w="1196" w:type="dxa"/>
            <w:noWrap/>
            <w:hideMark/>
          </w:tcPr>
          <w:p w14:paraId="013BB54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48.80</w:t>
            </w:r>
          </w:p>
        </w:tc>
        <w:tc>
          <w:tcPr>
            <w:tcW w:w="1196" w:type="dxa"/>
            <w:noWrap/>
            <w:hideMark/>
          </w:tcPr>
          <w:p w14:paraId="6AA6017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24.70</w:t>
            </w:r>
          </w:p>
        </w:tc>
      </w:tr>
      <w:tr w:rsidR="0022509C" w:rsidRPr="00FD0520" w14:paraId="303ADCBA" w14:textId="77777777" w:rsidTr="00295BFC">
        <w:trPr>
          <w:trHeight w:val="620"/>
        </w:trPr>
        <w:tc>
          <w:tcPr>
            <w:tcW w:w="1795" w:type="dxa"/>
            <w:hideMark/>
          </w:tcPr>
          <w:p w14:paraId="3305D8C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Gillings Road Outfall</w:t>
            </w:r>
          </w:p>
        </w:tc>
        <w:tc>
          <w:tcPr>
            <w:tcW w:w="1260" w:type="dxa"/>
            <w:noWrap/>
            <w:hideMark/>
          </w:tcPr>
          <w:p w14:paraId="02592BA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7/24/2020</w:t>
            </w:r>
          </w:p>
        </w:tc>
        <w:tc>
          <w:tcPr>
            <w:tcW w:w="1260" w:type="dxa"/>
            <w:noWrap/>
            <w:hideMark/>
          </w:tcPr>
          <w:p w14:paraId="31ED2AD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-77.240234</w:t>
            </w:r>
          </w:p>
        </w:tc>
        <w:tc>
          <w:tcPr>
            <w:tcW w:w="1170" w:type="dxa"/>
            <w:noWrap/>
            <w:hideMark/>
          </w:tcPr>
          <w:p w14:paraId="7292682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38.767722</w:t>
            </w:r>
          </w:p>
        </w:tc>
        <w:tc>
          <w:tcPr>
            <w:tcW w:w="1260" w:type="dxa"/>
            <w:noWrap/>
            <w:hideMark/>
          </w:tcPr>
          <w:p w14:paraId="75B1B6E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3DC2413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19.80</w:t>
            </w:r>
          </w:p>
        </w:tc>
        <w:tc>
          <w:tcPr>
            <w:tcW w:w="1080" w:type="dxa"/>
            <w:noWrap/>
            <w:hideMark/>
          </w:tcPr>
          <w:p w14:paraId="604D971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6.90</w:t>
            </w:r>
          </w:p>
        </w:tc>
        <w:tc>
          <w:tcPr>
            <w:tcW w:w="900" w:type="dxa"/>
            <w:noWrap/>
            <w:hideMark/>
          </w:tcPr>
          <w:p w14:paraId="1BAAA76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12.90</w:t>
            </w:r>
          </w:p>
        </w:tc>
        <w:tc>
          <w:tcPr>
            <w:tcW w:w="900" w:type="dxa"/>
            <w:noWrap/>
            <w:hideMark/>
          </w:tcPr>
          <w:p w14:paraId="7CE4BD8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316.00</w:t>
            </w:r>
          </w:p>
        </w:tc>
        <w:tc>
          <w:tcPr>
            <w:tcW w:w="990" w:type="dxa"/>
            <w:noWrap/>
            <w:hideMark/>
          </w:tcPr>
          <w:p w14:paraId="6E48F80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38.00</w:t>
            </w:r>
          </w:p>
        </w:tc>
        <w:tc>
          <w:tcPr>
            <w:tcW w:w="990" w:type="dxa"/>
            <w:noWrap/>
            <w:hideMark/>
          </w:tcPr>
          <w:p w14:paraId="00611A8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18.00</w:t>
            </w:r>
          </w:p>
        </w:tc>
        <w:tc>
          <w:tcPr>
            <w:tcW w:w="2880" w:type="dxa"/>
            <w:hideMark/>
          </w:tcPr>
          <w:p w14:paraId="2842DCF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316 LF, Average Stream Bank Height: 4 ft, Sediment Delivery Ratio: 0.181</w:t>
            </w:r>
          </w:p>
        </w:tc>
        <w:tc>
          <w:tcPr>
            <w:tcW w:w="990" w:type="dxa"/>
            <w:noWrap/>
            <w:hideMark/>
          </w:tcPr>
          <w:p w14:paraId="2823031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5.7%</w:t>
            </w:r>
          </w:p>
        </w:tc>
        <w:tc>
          <w:tcPr>
            <w:tcW w:w="1195" w:type="dxa"/>
            <w:noWrap/>
            <w:hideMark/>
          </w:tcPr>
          <w:p w14:paraId="623A3CA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0.76</w:t>
            </w:r>
          </w:p>
        </w:tc>
        <w:tc>
          <w:tcPr>
            <w:tcW w:w="1196" w:type="dxa"/>
            <w:noWrap/>
            <w:hideMark/>
          </w:tcPr>
          <w:p w14:paraId="6F36C94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0.06</w:t>
            </w:r>
          </w:p>
        </w:tc>
        <w:tc>
          <w:tcPr>
            <w:tcW w:w="1196" w:type="dxa"/>
            <w:noWrap/>
            <w:hideMark/>
          </w:tcPr>
          <w:p w14:paraId="23D5BD5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37.70</w:t>
            </w:r>
          </w:p>
        </w:tc>
        <w:tc>
          <w:tcPr>
            <w:tcW w:w="1196" w:type="dxa"/>
            <w:noWrap/>
            <w:hideMark/>
          </w:tcPr>
          <w:p w14:paraId="59CD336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17.70</w:t>
            </w:r>
          </w:p>
        </w:tc>
      </w:tr>
      <w:tr w:rsidR="0022509C" w:rsidRPr="00FD0520" w14:paraId="35C4A7C7" w14:textId="77777777" w:rsidTr="00295BFC">
        <w:trPr>
          <w:trHeight w:val="620"/>
        </w:trPr>
        <w:tc>
          <w:tcPr>
            <w:tcW w:w="1795" w:type="dxa"/>
            <w:hideMark/>
          </w:tcPr>
          <w:p w14:paraId="5D32964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Miller Heights Outfall</w:t>
            </w:r>
          </w:p>
        </w:tc>
        <w:tc>
          <w:tcPr>
            <w:tcW w:w="1260" w:type="dxa"/>
            <w:noWrap/>
            <w:hideMark/>
          </w:tcPr>
          <w:p w14:paraId="78BBD8F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3/11/2021</w:t>
            </w:r>
          </w:p>
        </w:tc>
        <w:tc>
          <w:tcPr>
            <w:tcW w:w="1260" w:type="dxa"/>
            <w:noWrap/>
            <w:hideMark/>
          </w:tcPr>
          <w:p w14:paraId="597E636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-77.32549</w:t>
            </w:r>
          </w:p>
        </w:tc>
        <w:tc>
          <w:tcPr>
            <w:tcW w:w="1170" w:type="dxa"/>
            <w:noWrap/>
            <w:hideMark/>
          </w:tcPr>
          <w:p w14:paraId="60B835C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38.888567</w:t>
            </w:r>
          </w:p>
        </w:tc>
        <w:tc>
          <w:tcPr>
            <w:tcW w:w="1260" w:type="dxa"/>
            <w:noWrap/>
            <w:hideMark/>
          </w:tcPr>
          <w:p w14:paraId="15F387C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3AABD20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31.00</w:t>
            </w:r>
          </w:p>
        </w:tc>
        <w:tc>
          <w:tcPr>
            <w:tcW w:w="1080" w:type="dxa"/>
            <w:noWrap/>
            <w:hideMark/>
          </w:tcPr>
          <w:p w14:paraId="6CA4308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5.89</w:t>
            </w:r>
          </w:p>
        </w:tc>
        <w:tc>
          <w:tcPr>
            <w:tcW w:w="900" w:type="dxa"/>
            <w:noWrap/>
            <w:hideMark/>
          </w:tcPr>
          <w:p w14:paraId="71E58AE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25.10</w:t>
            </w:r>
          </w:p>
        </w:tc>
        <w:tc>
          <w:tcPr>
            <w:tcW w:w="900" w:type="dxa"/>
            <w:noWrap/>
            <w:hideMark/>
          </w:tcPr>
          <w:p w14:paraId="0E0F534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403.00</w:t>
            </w:r>
          </w:p>
        </w:tc>
        <w:tc>
          <w:tcPr>
            <w:tcW w:w="990" w:type="dxa"/>
            <w:noWrap/>
            <w:hideMark/>
          </w:tcPr>
          <w:p w14:paraId="7CFAB90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58.00</w:t>
            </w:r>
          </w:p>
        </w:tc>
        <w:tc>
          <w:tcPr>
            <w:tcW w:w="990" w:type="dxa"/>
            <w:noWrap/>
            <w:hideMark/>
          </w:tcPr>
          <w:p w14:paraId="3998895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27.00</w:t>
            </w:r>
          </w:p>
        </w:tc>
        <w:tc>
          <w:tcPr>
            <w:tcW w:w="2880" w:type="dxa"/>
            <w:hideMark/>
          </w:tcPr>
          <w:p w14:paraId="2BD9EC7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403 LF, Average Stream Bank Height: 4.75 ft, Sediment Delivery Ratio: 0.181</w:t>
            </w:r>
          </w:p>
        </w:tc>
        <w:tc>
          <w:tcPr>
            <w:tcW w:w="990" w:type="dxa"/>
            <w:noWrap/>
            <w:hideMark/>
          </w:tcPr>
          <w:p w14:paraId="6251F9A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36.7%</w:t>
            </w:r>
          </w:p>
        </w:tc>
        <w:tc>
          <w:tcPr>
            <w:tcW w:w="1195" w:type="dxa"/>
            <w:noWrap/>
            <w:hideMark/>
          </w:tcPr>
          <w:p w14:paraId="7DE38D1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9.66</w:t>
            </w:r>
          </w:p>
        </w:tc>
        <w:tc>
          <w:tcPr>
            <w:tcW w:w="1196" w:type="dxa"/>
            <w:noWrap/>
            <w:hideMark/>
          </w:tcPr>
          <w:p w14:paraId="1DA90DF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1.08</w:t>
            </w:r>
          </w:p>
        </w:tc>
        <w:tc>
          <w:tcPr>
            <w:tcW w:w="1196" w:type="dxa"/>
            <w:noWrap/>
            <w:hideMark/>
          </w:tcPr>
          <w:p w14:paraId="798894D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48.60</w:t>
            </w:r>
          </w:p>
        </w:tc>
        <w:tc>
          <w:tcPr>
            <w:tcW w:w="1196" w:type="dxa"/>
            <w:noWrap/>
            <w:hideMark/>
          </w:tcPr>
          <w:p w14:paraId="07C1ED9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25.80</w:t>
            </w:r>
          </w:p>
        </w:tc>
      </w:tr>
      <w:tr w:rsidR="0022509C" w:rsidRPr="00FD0520" w14:paraId="7221E8FF" w14:textId="77777777" w:rsidTr="00295BFC">
        <w:trPr>
          <w:trHeight w:val="620"/>
        </w:trPr>
        <w:tc>
          <w:tcPr>
            <w:tcW w:w="1795" w:type="dxa"/>
            <w:hideMark/>
          </w:tcPr>
          <w:p w14:paraId="546542A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Rabbit Branch @ Gainsborough Drive</w:t>
            </w:r>
          </w:p>
        </w:tc>
        <w:tc>
          <w:tcPr>
            <w:tcW w:w="1260" w:type="dxa"/>
            <w:noWrap/>
            <w:hideMark/>
          </w:tcPr>
          <w:p w14:paraId="4BBBC85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1/1/2021</w:t>
            </w:r>
          </w:p>
        </w:tc>
        <w:tc>
          <w:tcPr>
            <w:tcW w:w="1260" w:type="dxa"/>
            <w:noWrap/>
            <w:hideMark/>
          </w:tcPr>
          <w:p w14:paraId="7E01246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-77.28898</w:t>
            </w:r>
          </w:p>
        </w:tc>
        <w:tc>
          <w:tcPr>
            <w:tcW w:w="1170" w:type="dxa"/>
            <w:noWrap/>
            <w:hideMark/>
          </w:tcPr>
          <w:p w14:paraId="0CDEF7E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38.811793</w:t>
            </w:r>
          </w:p>
        </w:tc>
        <w:tc>
          <w:tcPr>
            <w:tcW w:w="1260" w:type="dxa"/>
            <w:noWrap/>
            <w:hideMark/>
          </w:tcPr>
          <w:p w14:paraId="60D973C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113C1DE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1515.50</w:t>
            </w:r>
          </w:p>
        </w:tc>
        <w:tc>
          <w:tcPr>
            <w:tcW w:w="1080" w:type="dxa"/>
            <w:noWrap/>
            <w:hideMark/>
          </w:tcPr>
          <w:p w14:paraId="4A53AA4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312.20</w:t>
            </w:r>
          </w:p>
        </w:tc>
        <w:tc>
          <w:tcPr>
            <w:tcW w:w="900" w:type="dxa"/>
            <w:noWrap/>
            <w:hideMark/>
          </w:tcPr>
          <w:p w14:paraId="06B8B96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1203.30</w:t>
            </w:r>
          </w:p>
        </w:tc>
        <w:tc>
          <w:tcPr>
            <w:tcW w:w="900" w:type="dxa"/>
            <w:noWrap/>
            <w:hideMark/>
          </w:tcPr>
          <w:p w14:paraId="77AD095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505.00</w:t>
            </w:r>
          </w:p>
        </w:tc>
        <w:tc>
          <w:tcPr>
            <w:tcW w:w="990" w:type="dxa"/>
            <w:noWrap/>
            <w:hideMark/>
          </w:tcPr>
          <w:p w14:paraId="444D456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92.00</w:t>
            </w:r>
          </w:p>
        </w:tc>
        <w:tc>
          <w:tcPr>
            <w:tcW w:w="990" w:type="dxa"/>
            <w:noWrap/>
            <w:hideMark/>
          </w:tcPr>
          <w:p w14:paraId="636C236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42.00</w:t>
            </w:r>
          </w:p>
        </w:tc>
        <w:tc>
          <w:tcPr>
            <w:tcW w:w="2880" w:type="dxa"/>
            <w:hideMark/>
          </w:tcPr>
          <w:p w14:paraId="4697465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505 LF, Average Stream Bank Height: 6 ft, Sediment Delivery Ratio: 0.181</w:t>
            </w:r>
          </w:p>
        </w:tc>
        <w:tc>
          <w:tcPr>
            <w:tcW w:w="990" w:type="dxa"/>
            <w:noWrap/>
            <w:hideMark/>
          </w:tcPr>
          <w:p w14:paraId="34715CB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66.9% Note 1</w:t>
            </w:r>
          </w:p>
        </w:tc>
        <w:tc>
          <w:tcPr>
            <w:tcW w:w="1195" w:type="dxa"/>
            <w:noWrap/>
            <w:hideMark/>
          </w:tcPr>
          <w:p w14:paraId="7BFF3A7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61.67</w:t>
            </w:r>
          </w:p>
        </w:tc>
        <w:tc>
          <w:tcPr>
            <w:tcW w:w="1196" w:type="dxa"/>
            <w:noWrap/>
            <w:hideMark/>
          </w:tcPr>
          <w:p w14:paraId="0972BA7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15.06</w:t>
            </w:r>
          </w:p>
        </w:tc>
        <w:tc>
          <w:tcPr>
            <w:tcW w:w="1196" w:type="dxa"/>
            <w:noWrap/>
            <w:hideMark/>
          </w:tcPr>
          <w:p w14:paraId="1168ACA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30.60</w:t>
            </w:r>
          </w:p>
        </w:tc>
        <w:tc>
          <w:tcPr>
            <w:tcW w:w="1196" w:type="dxa"/>
            <w:noWrap/>
            <w:hideMark/>
          </w:tcPr>
          <w:p w14:paraId="77B4E77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27.40</w:t>
            </w:r>
          </w:p>
        </w:tc>
      </w:tr>
      <w:tr w:rsidR="0022509C" w:rsidRPr="00FD0520" w14:paraId="6C5671D6" w14:textId="77777777" w:rsidTr="00295BFC">
        <w:trPr>
          <w:trHeight w:val="620"/>
        </w:trPr>
        <w:tc>
          <w:tcPr>
            <w:tcW w:w="1795" w:type="dxa"/>
            <w:hideMark/>
          </w:tcPr>
          <w:p w14:paraId="19F4743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Raindrop Way Outfall Restoration</w:t>
            </w:r>
          </w:p>
        </w:tc>
        <w:tc>
          <w:tcPr>
            <w:tcW w:w="1260" w:type="dxa"/>
            <w:noWrap/>
            <w:hideMark/>
          </w:tcPr>
          <w:p w14:paraId="521AA23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1/1/2021</w:t>
            </w:r>
          </w:p>
        </w:tc>
        <w:tc>
          <w:tcPr>
            <w:tcW w:w="1260" w:type="dxa"/>
            <w:noWrap/>
            <w:hideMark/>
          </w:tcPr>
          <w:p w14:paraId="62CE021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-77.22535</w:t>
            </w:r>
          </w:p>
        </w:tc>
        <w:tc>
          <w:tcPr>
            <w:tcW w:w="1170" w:type="dxa"/>
            <w:noWrap/>
            <w:hideMark/>
          </w:tcPr>
          <w:p w14:paraId="14329AE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38.728641</w:t>
            </w:r>
          </w:p>
        </w:tc>
        <w:tc>
          <w:tcPr>
            <w:tcW w:w="1260" w:type="dxa"/>
            <w:noWrap/>
            <w:hideMark/>
          </w:tcPr>
          <w:p w14:paraId="746D370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1CE500B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40.00</w:t>
            </w:r>
          </w:p>
        </w:tc>
        <w:tc>
          <w:tcPr>
            <w:tcW w:w="1080" w:type="dxa"/>
            <w:noWrap/>
            <w:hideMark/>
          </w:tcPr>
          <w:p w14:paraId="1858C84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11.60</w:t>
            </w:r>
          </w:p>
        </w:tc>
        <w:tc>
          <w:tcPr>
            <w:tcW w:w="900" w:type="dxa"/>
            <w:noWrap/>
            <w:hideMark/>
          </w:tcPr>
          <w:p w14:paraId="2108A2F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28.40</w:t>
            </w:r>
          </w:p>
        </w:tc>
        <w:tc>
          <w:tcPr>
            <w:tcW w:w="900" w:type="dxa"/>
            <w:noWrap/>
            <w:hideMark/>
          </w:tcPr>
          <w:p w14:paraId="6361912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1088.00</w:t>
            </w:r>
          </w:p>
        </w:tc>
        <w:tc>
          <w:tcPr>
            <w:tcW w:w="990" w:type="dxa"/>
            <w:noWrap/>
            <w:hideMark/>
          </w:tcPr>
          <w:p w14:paraId="310AB62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99.00</w:t>
            </w:r>
          </w:p>
        </w:tc>
        <w:tc>
          <w:tcPr>
            <w:tcW w:w="990" w:type="dxa"/>
            <w:noWrap/>
            <w:hideMark/>
          </w:tcPr>
          <w:p w14:paraId="02FAAAF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46.00</w:t>
            </w:r>
          </w:p>
        </w:tc>
        <w:tc>
          <w:tcPr>
            <w:tcW w:w="2880" w:type="dxa"/>
            <w:hideMark/>
          </w:tcPr>
          <w:p w14:paraId="657EAE4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1088 LF, Average Stream Bank Height: 3 ft, Sediment Delivery Ratio: 0.181</w:t>
            </w:r>
          </w:p>
        </w:tc>
        <w:tc>
          <w:tcPr>
            <w:tcW w:w="990" w:type="dxa"/>
            <w:noWrap/>
            <w:hideMark/>
          </w:tcPr>
          <w:p w14:paraId="47F1027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64.4%</w:t>
            </w:r>
          </w:p>
        </w:tc>
        <w:tc>
          <w:tcPr>
            <w:tcW w:w="1195" w:type="dxa"/>
            <w:noWrap/>
            <w:hideMark/>
          </w:tcPr>
          <w:p w14:paraId="03F82E7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20.92</w:t>
            </w:r>
          </w:p>
        </w:tc>
        <w:tc>
          <w:tcPr>
            <w:tcW w:w="1196" w:type="dxa"/>
            <w:noWrap/>
            <w:hideMark/>
          </w:tcPr>
          <w:p w14:paraId="631BCE5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2.20</w:t>
            </w:r>
          </w:p>
        </w:tc>
        <w:tc>
          <w:tcPr>
            <w:tcW w:w="1196" w:type="dxa"/>
            <w:noWrap/>
            <w:hideMark/>
          </w:tcPr>
          <w:p w14:paraId="3CC7DF8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78.40</w:t>
            </w:r>
          </w:p>
        </w:tc>
        <w:tc>
          <w:tcPr>
            <w:tcW w:w="1196" w:type="dxa"/>
            <w:noWrap/>
            <w:hideMark/>
          </w:tcPr>
          <w:p w14:paraId="5AD65A6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43.60</w:t>
            </w:r>
          </w:p>
        </w:tc>
      </w:tr>
      <w:tr w:rsidR="0022509C" w:rsidRPr="00FD0520" w14:paraId="342F3BE5" w14:textId="77777777" w:rsidTr="00295BFC">
        <w:trPr>
          <w:trHeight w:val="620"/>
        </w:trPr>
        <w:tc>
          <w:tcPr>
            <w:tcW w:w="1795" w:type="dxa"/>
            <w:hideMark/>
          </w:tcPr>
          <w:p w14:paraId="4B5A11D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Rockport Road</w:t>
            </w:r>
          </w:p>
        </w:tc>
        <w:tc>
          <w:tcPr>
            <w:tcW w:w="1260" w:type="dxa"/>
            <w:noWrap/>
            <w:hideMark/>
          </w:tcPr>
          <w:p w14:paraId="596AF23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11/11/2020</w:t>
            </w:r>
          </w:p>
        </w:tc>
        <w:tc>
          <w:tcPr>
            <w:tcW w:w="1260" w:type="dxa"/>
            <w:noWrap/>
            <w:hideMark/>
          </w:tcPr>
          <w:p w14:paraId="76DB200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-77.27333</w:t>
            </w:r>
          </w:p>
        </w:tc>
        <w:tc>
          <w:tcPr>
            <w:tcW w:w="1170" w:type="dxa"/>
            <w:noWrap/>
            <w:hideMark/>
          </w:tcPr>
          <w:p w14:paraId="4F6812D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38.913687</w:t>
            </w:r>
          </w:p>
        </w:tc>
        <w:tc>
          <w:tcPr>
            <w:tcW w:w="1260" w:type="dxa"/>
            <w:noWrap/>
            <w:hideMark/>
          </w:tcPr>
          <w:p w14:paraId="66A7B6C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4B1B764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39.70</w:t>
            </w:r>
          </w:p>
        </w:tc>
        <w:tc>
          <w:tcPr>
            <w:tcW w:w="1080" w:type="dxa"/>
            <w:noWrap/>
            <w:hideMark/>
          </w:tcPr>
          <w:p w14:paraId="7795BCB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13.10</w:t>
            </w:r>
          </w:p>
        </w:tc>
        <w:tc>
          <w:tcPr>
            <w:tcW w:w="900" w:type="dxa"/>
            <w:noWrap/>
            <w:hideMark/>
          </w:tcPr>
          <w:p w14:paraId="46767FE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26.60</w:t>
            </w:r>
          </w:p>
        </w:tc>
        <w:tc>
          <w:tcPr>
            <w:tcW w:w="900" w:type="dxa"/>
            <w:noWrap/>
            <w:hideMark/>
          </w:tcPr>
          <w:p w14:paraId="4B162B8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378.00</w:t>
            </w:r>
          </w:p>
        </w:tc>
        <w:tc>
          <w:tcPr>
            <w:tcW w:w="990" w:type="dxa"/>
            <w:noWrap/>
            <w:hideMark/>
          </w:tcPr>
          <w:p w14:paraId="2C905C4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92.00</w:t>
            </w:r>
          </w:p>
        </w:tc>
        <w:tc>
          <w:tcPr>
            <w:tcW w:w="990" w:type="dxa"/>
            <w:noWrap/>
            <w:hideMark/>
          </w:tcPr>
          <w:p w14:paraId="39316DF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42.00</w:t>
            </w:r>
          </w:p>
        </w:tc>
        <w:tc>
          <w:tcPr>
            <w:tcW w:w="2880" w:type="dxa"/>
            <w:hideMark/>
          </w:tcPr>
          <w:p w14:paraId="3854192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378 LF, Average Stream Bank Height: 8 ft, Sediment Delivery Ratio: 0.181</w:t>
            </w:r>
          </w:p>
        </w:tc>
        <w:tc>
          <w:tcPr>
            <w:tcW w:w="990" w:type="dxa"/>
            <w:noWrap/>
            <w:hideMark/>
          </w:tcPr>
          <w:p w14:paraId="0D5511F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47.9%</w:t>
            </w:r>
          </w:p>
        </w:tc>
        <w:tc>
          <w:tcPr>
            <w:tcW w:w="1195" w:type="dxa"/>
            <w:noWrap/>
            <w:hideMark/>
          </w:tcPr>
          <w:p w14:paraId="139FA1D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18.82</w:t>
            </w:r>
          </w:p>
        </w:tc>
        <w:tc>
          <w:tcPr>
            <w:tcW w:w="1196" w:type="dxa"/>
            <w:noWrap/>
            <w:hideMark/>
          </w:tcPr>
          <w:p w14:paraId="6E10EF9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2.44</w:t>
            </w:r>
          </w:p>
        </w:tc>
        <w:tc>
          <w:tcPr>
            <w:tcW w:w="1196" w:type="dxa"/>
            <w:noWrap/>
            <w:hideMark/>
          </w:tcPr>
          <w:p w14:paraId="1AC4C4C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73.20</w:t>
            </w:r>
          </w:p>
        </w:tc>
        <w:tc>
          <w:tcPr>
            <w:tcW w:w="1196" w:type="dxa"/>
            <w:noWrap/>
            <w:hideMark/>
          </w:tcPr>
          <w:p w14:paraId="09BD09D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40.00</w:t>
            </w:r>
          </w:p>
        </w:tc>
      </w:tr>
      <w:tr w:rsidR="0022509C" w:rsidRPr="00FD0520" w14:paraId="662C3AD0" w14:textId="77777777" w:rsidTr="00295BFC">
        <w:trPr>
          <w:trHeight w:val="620"/>
        </w:trPr>
        <w:tc>
          <w:tcPr>
            <w:tcW w:w="1795" w:type="dxa"/>
            <w:hideMark/>
          </w:tcPr>
          <w:p w14:paraId="1319A247" w14:textId="77777777" w:rsidR="0022509C" w:rsidRPr="00FD0520" w:rsidRDefault="0022509C" w:rsidP="00295BFC">
            <w:pPr>
              <w:spacing w:after="0" w:line="240" w:lineRule="auto"/>
              <w:rPr>
                <w:rFonts w:ascii="Segoe UI" w:hAnsi="Segoe UI" w:cs="Segoe UI"/>
                <w:color w:val="000000"/>
                <w:sz w:val="16"/>
                <w:szCs w:val="16"/>
              </w:rPr>
            </w:pPr>
            <w:proofErr w:type="spellStart"/>
            <w:r w:rsidRPr="00FD0520">
              <w:rPr>
                <w:rFonts w:ascii="Segoe UI" w:hAnsi="Segoe UI" w:cs="Segoe UI"/>
                <w:color w:val="000000"/>
                <w:sz w:val="16"/>
                <w:szCs w:val="16"/>
              </w:rPr>
              <w:t>Brooktrail</w:t>
            </w:r>
            <w:proofErr w:type="spellEnd"/>
            <w:r w:rsidRPr="00FD0520">
              <w:rPr>
                <w:rFonts w:ascii="Segoe UI" w:hAnsi="Segoe UI" w:cs="Segoe UI"/>
                <w:color w:val="000000"/>
                <w:sz w:val="16"/>
                <w:szCs w:val="16"/>
              </w:rPr>
              <w:t xml:space="preserve"> Court</w:t>
            </w:r>
          </w:p>
        </w:tc>
        <w:tc>
          <w:tcPr>
            <w:tcW w:w="1260" w:type="dxa"/>
            <w:noWrap/>
            <w:hideMark/>
          </w:tcPr>
          <w:p w14:paraId="5973285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6/10/2021</w:t>
            </w:r>
          </w:p>
        </w:tc>
        <w:tc>
          <w:tcPr>
            <w:tcW w:w="1260" w:type="dxa"/>
            <w:noWrap/>
            <w:hideMark/>
          </w:tcPr>
          <w:p w14:paraId="31DFE52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-77.28009</w:t>
            </w:r>
          </w:p>
        </w:tc>
        <w:tc>
          <w:tcPr>
            <w:tcW w:w="1170" w:type="dxa"/>
            <w:noWrap/>
            <w:hideMark/>
          </w:tcPr>
          <w:p w14:paraId="7565F40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38.928154</w:t>
            </w:r>
          </w:p>
        </w:tc>
        <w:tc>
          <w:tcPr>
            <w:tcW w:w="1260" w:type="dxa"/>
            <w:noWrap/>
            <w:hideMark/>
          </w:tcPr>
          <w:p w14:paraId="6350D1D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2E8E2E3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39.11</w:t>
            </w:r>
          </w:p>
        </w:tc>
        <w:tc>
          <w:tcPr>
            <w:tcW w:w="1080" w:type="dxa"/>
            <w:noWrap/>
            <w:hideMark/>
          </w:tcPr>
          <w:p w14:paraId="1F8F03E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7.04</w:t>
            </w:r>
          </w:p>
        </w:tc>
        <w:tc>
          <w:tcPr>
            <w:tcW w:w="900" w:type="dxa"/>
            <w:noWrap/>
            <w:hideMark/>
          </w:tcPr>
          <w:p w14:paraId="4C94FF7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32.10</w:t>
            </w:r>
          </w:p>
        </w:tc>
        <w:tc>
          <w:tcPr>
            <w:tcW w:w="900" w:type="dxa"/>
            <w:noWrap/>
            <w:hideMark/>
          </w:tcPr>
          <w:p w14:paraId="0B1A716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300.00</w:t>
            </w:r>
          </w:p>
        </w:tc>
        <w:tc>
          <w:tcPr>
            <w:tcW w:w="990" w:type="dxa"/>
            <w:noWrap/>
            <w:hideMark/>
          </w:tcPr>
          <w:p w14:paraId="107DFE4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37.00</w:t>
            </w:r>
          </w:p>
        </w:tc>
        <w:tc>
          <w:tcPr>
            <w:tcW w:w="990" w:type="dxa"/>
            <w:noWrap/>
            <w:hideMark/>
          </w:tcPr>
          <w:p w14:paraId="4C8F91B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17.00</w:t>
            </w:r>
          </w:p>
        </w:tc>
        <w:tc>
          <w:tcPr>
            <w:tcW w:w="2880" w:type="dxa"/>
            <w:hideMark/>
          </w:tcPr>
          <w:p w14:paraId="3AD55F9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300 LF, Average Stream Bank Height: 4 ft, Sediment Delivery Ratio: 0.181</w:t>
            </w:r>
          </w:p>
        </w:tc>
        <w:tc>
          <w:tcPr>
            <w:tcW w:w="990" w:type="dxa"/>
            <w:noWrap/>
            <w:hideMark/>
          </w:tcPr>
          <w:p w14:paraId="26BFE17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77.5%</w:t>
            </w:r>
          </w:p>
        </w:tc>
        <w:tc>
          <w:tcPr>
            <w:tcW w:w="1195" w:type="dxa"/>
            <w:noWrap/>
            <w:hideMark/>
          </w:tcPr>
          <w:p w14:paraId="2A3A71D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21.23</w:t>
            </w:r>
          </w:p>
        </w:tc>
        <w:tc>
          <w:tcPr>
            <w:tcW w:w="1196" w:type="dxa"/>
            <w:noWrap/>
            <w:hideMark/>
          </w:tcPr>
          <w:p w14:paraId="1F2F3C5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1.99</w:t>
            </w:r>
          </w:p>
        </w:tc>
        <w:tc>
          <w:tcPr>
            <w:tcW w:w="1196" w:type="dxa"/>
            <w:noWrap/>
            <w:hideMark/>
          </w:tcPr>
          <w:p w14:paraId="722AEEF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15.30</w:t>
            </w:r>
          </w:p>
        </w:tc>
        <w:tc>
          <w:tcPr>
            <w:tcW w:w="1196" w:type="dxa"/>
            <w:noWrap/>
            <w:hideMark/>
          </w:tcPr>
          <w:p w14:paraId="741F0C6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14.80</w:t>
            </w:r>
          </w:p>
        </w:tc>
      </w:tr>
      <w:tr w:rsidR="0022509C" w:rsidRPr="00FD0520" w14:paraId="483CE858" w14:textId="77777777" w:rsidTr="00295BFC">
        <w:trPr>
          <w:trHeight w:val="620"/>
        </w:trPr>
        <w:tc>
          <w:tcPr>
            <w:tcW w:w="1795" w:type="dxa"/>
            <w:hideMark/>
          </w:tcPr>
          <w:p w14:paraId="49D9249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Piney Branch</w:t>
            </w:r>
          </w:p>
        </w:tc>
        <w:tc>
          <w:tcPr>
            <w:tcW w:w="1260" w:type="dxa"/>
            <w:noWrap/>
            <w:hideMark/>
          </w:tcPr>
          <w:p w14:paraId="2A5D855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3/25/2021</w:t>
            </w:r>
          </w:p>
        </w:tc>
        <w:tc>
          <w:tcPr>
            <w:tcW w:w="1260" w:type="dxa"/>
            <w:noWrap/>
            <w:hideMark/>
          </w:tcPr>
          <w:p w14:paraId="60D0C48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-77.111759</w:t>
            </w:r>
          </w:p>
        </w:tc>
        <w:tc>
          <w:tcPr>
            <w:tcW w:w="1170" w:type="dxa"/>
            <w:noWrap/>
            <w:hideMark/>
          </w:tcPr>
          <w:p w14:paraId="440F4C4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38.814183</w:t>
            </w:r>
          </w:p>
        </w:tc>
        <w:tc>
          <w:tcPr>
            <w:tcW w:w="1260" w:type="dxa"/>
            <w:noWrap/>
            <w:hideMark/>
          </w:tcPr>
          <w:p w14:paraId="19EEEBB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7DD642E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688.50</w:t>
            </w:r>
          </w:p>
        </w:tc>
        <w:tc>
          <w:tcPr>
            <w:tcW w:w="1080" w:type="dxa"/>
            <w:noWrap/>
            <w:hideMark/>
          </w:tcPr>
          <w:p w14:paraId="1FD11C7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249.80</w:t>
            </w:r>
          </w:p>
        </w:tc>
        <w:tc>
          <w:tcPr>
            <w:tcW w:w="900" w:type="dxa"/>
            <w:noWrap/>
            <w:hideMark/>
          </w:tcPr>
          <w:p w14:paraId="343EC46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438.70</w:t>
            </w:r>
          </w:p>
        </w:tc>
        <w:tc>
          <w:tcPr>
            <w:tcW w:w="900" w:type="dxa"/>
            <w:noWrap/>
            <w:hideMark/>
          </w:tcPr>
          <w:p w14:paraId="6701407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1525.00</w:t>
            </w:r>
          </w:p>
        </w:tc>
        <w:tc>
          <w:tcPr>
            <w:tcW w:w="990" w:type="dxa"/>
            <w:noWrap/>
            <w:hideMark/>
          </w:tcPr>
          <w:p w14:paraId="3613E78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655.00</w:t>
            </w:r>
          </w:p>
        </w:tc>
        <w:tc>
          <w:tcPr>
            <w:tcW w:w="990" w:type="dxa"/>
            <w:noWrap/>
            <w:hideMark/>
          </w:tcPr>
          <w:p w14:paraId="34A62A5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302.00</w:t>
            </w:r>
          </w:p>
        </w:tc>
        <w:tc>
          <w:tcPr>
            <w:tcW w:w="2880" w:type="dxa"/>
            <w:hideMark/>
          </w:tcPr>
          <w:p w14:paraId="65B4297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574.81 tons/yr, Sediment Delivery Ratio: 0.181</w:t>
            </w:r>
          </w:p>
        </w:tc>
        <w:tc>
          <w:tcPr>
            <w:tcW w:w="990" w:type="dxa"/>
            <w:noWrap/>
            <w:hideMark/>
          </w:tcPr>
          <w:p w14:paraId="4BA6D75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8.4%</w:t>
            </w:r>
          </w:p>
        </w:tc>
        <w:tc>
          <w:tcPr>
            <w:tcW w:w="1195" w:type="dxa"/>
            <w:noWrap/>
            <w:hideMark/>
          </w:tcPr>
          <w:p w14:paraId="5A9F6DF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31.18</w:t>
            </w:r>
          </w:p>
        </w:tc>
        <w:tc>
          <w:tcPr>
            <w:tcW w:w="1196" w:type="dxa"/>
            <w:noWrap/>
            <w:hideMark/>
          </w:tcPr>
          <w:p w14:paraId="314B266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3.27</w:t>
            </w:r>
          </w:p>
        </w:tc>
        <w:tc>
          <w:tcPr>
            <w:tcW w:w="1196" w:type="dxa"/>
            <w:noWrap/>
            <w:hideMark/>
          </w:tcPr>
          <w:p w14:paraId="2B0E012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624.10</w:t>
            </w:r>
          </w:p>
        </w:tc>
        <w:tc>
          <w:tcPr>
            <w:tcW w:w="1196" w:type="dxa"/>
            <w:noWrap/>
            <w:hideMark/>
          </w:tcPr>
          <w:p w14:paraId="53503CE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298.50</w:t>
            </w:r>
          </w:p>
        </w:tc>
      </w:tr>
      <w:tr w:rsidR="0022509C" w:rsidRPr="00FD0520" w14:paraId="56F0D1AA" w14:textId="77777777" w:rsidTr="00295BFC">
        <w:trPr>
          <w:trHeight w:val="620"/>
        </w:trPr>
        <w:tc>
          <w:tcPr>
            <w:tcW w:w="1795" w:type="dxa"/>
            <w:hideMark/>
          </w:tcPr>
          <w:p w14:paraId="63AA58ED" w14:textId="77777777" w:rsidR="0022509C" w:rsidRPr="00FD0520" w:rsidRDefault="0022509C" w:rsidP="00295BFC">
            <w:pPr>
              <w:spacing w:after="0" w:line="240" w:lineRule="auto"/>
              <w:rPr>
                <w:rFonts w:ascii="Segoe UI" w:hAnsi="Segoe UI" w:cs="Segoe UI"/>
                <w:color w:val="000000"/>
                <w:sz w:val="16"/>
                <w:szCs w:val="16"/>
              </w:rPr>
            </w:pPr>
            <w:proofErr w:type="spellStart"/>
            <w:r w:rsidRPr="00FD0520">
              <w:rPr>
                <w:rFonts w:ascii="Segoe UI" w:hAnsi="Segoe UI" w:cs="Segoe UI"/>
                <w:color w:val="000000"/>
                <w:sz w:val="16"/>
                <w:szCs w:val="16"/>
              </w:rPr>
              <w:lastRenderedPageBreak/>
              <w:t>Accotink</w:t>
            </w:r>
            <w:proofErr w:type="spellEnd"/>
            <w:r w:rsidRPr="00FD0520">
              <w:rPr>
                <w:rFonts w:ascii="Segoe UI" w:hAnsi="Segoe UI" w:cs="Segoe UI"/>
                <w:color w:val="000000"/>
                <w:sz w:val="16"/>
                <w:szCs w:val="16"/>
              </w:rPr>
              <w:t xml:space="preserve"> Creek @ Wakefield Park</w:t>
            </w:r>
          </w:p>
        </w:tc>
        <w:tc>
          <w:tcPr>
            <w:tcW w:w="1260" w:type="dxa"/>
            <w:noWrap/>
            <w:hideMark/>
          </w:tcPr>
          <w:p w14:paraId="1922579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11/23/2021</w:t>
            </w:r>
          </w:p>
        </w:tc>
        <w:tc>
          <w:tcPr>
            <w:tcW w:w="1260" w:type="dxa"/>
            <w:noWrap/>
            <w:hideMark/>
          </w:tcPr>
          <w:p w14:paraId="5586E70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-77.2286111</w:t>
            </w:r>
          </w:p>
        </w:tc>
        <w:tc>
          <w:tcPr>
            <w:tcW w:w="1170" w:type="dxa"/>
            <w:noWrap/>
            <w:hideMark/>
          </w:tcPr>
          <w:p w14:paraId="33594FE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38.815725</w:t>
            </w:r>
          </w:p>
        </w:tc>
        <w:tc>
          <w:tcPr>
            <w:tcW w:w="1260" w:type="dxa"/>
            <w:noWrap/>
            <w:hideMark/>
          </w:tcPr>
          <w:p w14:paraId="045B4DC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3DC289C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15296.00</w:t>
            </w:r>
          </w:p>
        </w:tc>
        <w:tc>
          <w:tcPr>
            <w:tcW w:w="1080" w:type="dxa"/>
            <w:noWrap/>
            <w:hideMark/>
          </w:tcPr>
          <w:p w14:paraId="6B2B842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5292.00</w:t>
            </w:r>
          </w:p>
        </w:tc>
        <w:tc>
          <w:tcPr>
            <w:tcW w:w="900" w:type="dxa"/>
            <w:noWrap/>
            <w:hideMark/>
          </w:tcPr>
          <w:p w14:paraId="7F78F01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10004.00</w:t>
            </w:r>
          </w:p>
        </w:tc>
        <w:tc>
          <w:tcPr>
            <w:tcW w:w="900" w:type="dxa"/>
            <w:noWrap/>
            <w:hideMark/>
          </w:tcPr>
          <w:p w14:paraId="5D9F267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4878.00</w:t>
            </w:r>
          </w:p>
        </w:tc>
        <w:tc>
          <w:tcPr>
            <w:tcW w:w="990" w:type="dxa"/>
            <w:noWrap/>
            <w:hideMark/>
          </w:tcPr>
          <w:p w14:paraId="3D93EFD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2631.99</w:t>
            </w:r>
          </w:p>
        </w:tc>
        <w:tc>
          <w:tcPr>
            <w:tcW w:w="990" w:type="dxa"/>
            <w:noWrap/>
            <w:hideMark/>
          </w:tcPr>
          <w:p w14:paraId="6F65A71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257.78</w:t>
            </w:r>
          </w:p>
        </w:tc>
        <w:tc>
          <w:tcPr>
            <w:tcW w:w="2880" w:type="dxa"/>
            <w:hideMark/>
          </w:tcPr>
          <w:p w14:paraId="29C7BA8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491 tons/yr, Sediment Delivery Ratio: 0.181</w:t>
            </w:r>
          </w:p>
        </w:tc>
        <w:tc>
          <w:tcPr>
            <w:tcW w:w="990" w:type="dxa"/>
            <w:noWrap/>
            <w:hideMark/>
          </w:tcPr>
          <w:p w14:paraId="6E4AB3A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66.8%</w:t>
            </w:r>
          </w:p>
        </w:tc>
        <w:tc>
          <w:tcPr>
            <w:tcW w:w="1195" w:type="dxa"/>
            <w:noWrap/>
            <w:hideMark/>
          </w:tcPr>
          <w:p w14:paraId="42DB619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1758.88</w:t>
            </w:r>
          </w:p>
        </w:tc>
        <w:tc>
          <w:tcPr>
            <w:tcW w:w="1196" w:type="dxa"/>
            <w:noWrap/>
            <w:hideMark/>
          </w:tcPr>
          <w:p w14:paraId="753AC53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172.26</w:t>
            </w:r>
          </w:p>
        </w:tc>
        <w:tc>
          <w:tcPr>
            <w:tcW w:w="1196" w:type="dxa"/>
            <w:noWrap/>
            <w:hideMark/>
          </w:tcPr>
          <w:p w14:paraId="6AAD1BD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873.11</w:t>
            </w:r>
          </w:p>
        </w:tc>
        <w:tc>
          <w:tcPr>
            <w:tcW w:w="1196" w:type="dxa"/>
            <w:noWrap/>
            <w:hideMark/>
          </w:tcPr>
          <w:p w14:paraId="0E11AB9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85.52</w:t>
            </w:r>
          </w:p>
        </w:tc>
      </w:tr>
      <w:tr w:rsidR="0022509C" w:rsidRPr="00FD0520" w14:paraId="22FC9D6F" w14:textId="77777777" w:rsidTr="00295BFC">
        <w:trPr>
          <w:trHeight w:val="930"/>
        </w:trPr>
        <w:tc>
          <w:tcPr>
            <w:tcW w:w="1795" w:type="dxa"/>
            <w:hideMark/>
          </w:tcPr>
          <w:p w14:paraId="6FA852B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Leigh Meadow &amp; </w:t>
            </w:r>
            <w:proofErr w:type="spellStart"/>
            <w:r w:rsidRPr="00FD0520">
              <w:rPr>
                <w:rFonts w:ascii="Segoe UI" w:hAnsi="Segoe UI" w:cs="Segoe UI"/>
                <w:color w:val="000000"/>
                <w:sz w:val="16"/>
                <w:szCs w:val="16"/>
              </w:rPr>
              <w:t>Towlston</w:t>
            </w:r>
            <w:proofErr w:type="spellEnd"/>
          </w:p>
        </w:tc>
        <w:tc>
          <w:tcPr>
            <w:tcW w:w="1260" w:type="dxa"/>
            <w:noWrap/>
            <w:hideMark/>
          </w:tcPr>
          <w:p w14:paraId="277A9FF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10/29/2021</w:t>
            </w:r>
          </w:p>
        </w:tc>
        <w:tc>
          <w:tcPr>
            <w:tcW w:w="1260" w:type="dxa"/>
            <w:noWrap/>
            <w:hideMark/>
          </w:tcPr>
          <w:p w14:paraId="2657538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-77.27115</w:t>
            </w:r>
          </w:p>
        </w:tc>
        <w:tc>
          <w:tcPr>
            <w:tcW w:w="1170" w:type="dxa"/>
            <w:noWrap/>
            <w:hideMark/>
          </w:tcPr>
          <w:p w14:paraId="7F2CD7A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38.95121</w:t>
            </w:r>
          </w:p>
        </w:tc>
        <w:tc>
          <w:tcPr>
            <w:tcW w:w="1260" w:type="dxa"/>
            <w:noWrap/>
            <w:hideMark/>
          </w:tcPr>
          <w:p w14:paraId="765A31E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7D395E1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117.87</w:t>
            </w:r>
          </w:p>
        </w:tc>
        <w:tc>
          <w:tcPr>
            <w:tcW w:w="1080" w:type="dxa"/>
            <w:noWrap/>
            <w:hideMark/>
          </w:tcPr>
          <w:p w14:paraId="1CDB2C8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41.42</w:t>
            </w:r>
          </w:p>
        </w:tc>
        <w:tc>
          <w:tcPr>
            <w:tcW w:w="900" w:type="dxa"/>
            <w:noWrap/>
            <w:hideMark/>
          </w:tcPr>
          <w:p w14:paraId="1F47723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76.45</w:t>
            </w:r>
          </w:p>
        </w:tc>
        <w:tc>
          <w:tcPr>
            <w:tcW w:w="900" w:type="dxa"/>
            <w:noWrap/>
            <w:hideMark/>
          </w:tcPr>
          <w:p w14:paraId="12F451B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1686.56</w:t>
            </w:r>
          </w:p>
        </w:tc>
        <w:tc>
          <w:tcPr>
            <w:tcW w:w="990" w:type="dxa"/>
            <w:noWrap/>
            <w:hideMark/>
          </w:tcPr>
          <w:p w14:paraId="41EE93E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528.80</w:t>
            </w:r>
          </w:p>
        </w:tc>
        <w:tc>
          <w:tcPr>
            <w:tcW w:w="990" w:type="dxa"/>
            <w:noWrap/>
            <w:hideMark/>
          </w:tcPr>
          <w:p w14:paraId="78AC928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243.53</w:t>
            </w:r>
          </w:p>
        </w:tc>
        <w:tc>
          <w:tcPr>
            <w:tcW w:w="2880" w:type="dxa"/>
            <w:hideMark/>
          </w:tcPr>
          <w:p w14:paraId="0F7F2DA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463.86 tons/yr, Average Stream Bank Height: 6.2 ft, Sediment Delivery Ratio: 0.181</w:t>
            </w:r>
          </w:p>
        </w:tc>
        <w:tc>
          <w:tcPr>
            <w:tcW w:w="990" w:type="dxa"/>
            <w:noWrap/>
            <w:hideMark/>
          </w:tcPr>
          <w:p w14:paraId="1D08027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26.5%</w:t>
            </w:r>
          </w:p>
        </w:tc>
        <w:tc>
          <w:tcPr>
            <w:tcW w:w="1195" w:type="dxa"/>
            <w:noWrap/>
            <w:hideMark/>
          </w:tcPr>
          <w:p w14:paraId="5753670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9.69</w:t>
            </w:r>
          </w:p>
        </w:tc>
        <w:tc>
          <w:tcPr>
            <w:tcW w:w="1196" w:type="dxa"/>
            <w:noWrap/>
            <w:hideMark/>
          </w:tcPr>
          <w:p w14:paraId="35A50CB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0.83</w:t>
            </w:r>
          </w:p>
        </w:tc>
        <w:tc>
          <w:tcPr>
            <w:tcW w:w="1196" w:type="dxa"/>
            <w:noWrap/>
            <w:hideMark/>
          </w:tcPr>
          <w:p w14:paraId="17E52AF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519.11</w:t>
            </w:r>
          </w:p>
        </w:tc>
        <w:tc>
          <w:tcPr>
            <w:tcW w:w="1196" w:type="dxa"/>
            <w:noWrap/>
            <w:hideMark/>
          </w:tcPr>
          <w:p w14:paraId="4DADE37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242.70</w:t>
            </w:r>
          </w:p>
        </w:tc>
      </w:tr>
      <w:tr w:rsidR="0022509C" w:rsidRPr="00FD0520" w14:paraId="004BC0AD" w14:textId="77777777" w:rsidTr="00295BFC">
        <w:trPr>
          <w:trHeight w:val="620"/>
        </w:trPr>
        <w:tc>
          <w:tcPr>
            <w:tcW w:w="1795" w:type="dxa"/>
            <w:hideMark/>
          </w:tcPr>
          <w:p w14:paraId="5030643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Leigh Meadow &amp; </w:t>
            </w:r>
            <w:proofErr w:type="spellStart"/>
            <w:r w:rsidRPr="00FD0520">
              <w:rPr>
                <w:rFonts w:ascii="Segoe UI" w:hAnsi="Segoe UI" w:cs="Segoe UI"/>
                <w:color w:val="000000"/>
                <w:sz w:val="16"/>
                <w:szCs w:val="16"/>
              </w:rPr>
              <w:t>Towlston</w:t>
            </w:r>
            <w:proofErr w:type="spellEnd"/>
          </w:p>
        </w:tc>
        <w:tc>
          <w:tcPr>
            <w:tcW w:w="1260" w:type="dxa"/>
            <w:noWrap/>
            <w:hideMark/>
          </w:tcPr>
          <w:p w14:paraId="6B80A6D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10/29/2021</w:t>
            </w:r>
          </w:p>
        </w:tc>
        <w:tc>
          <w:tcPr>
            <w:tcW w:w="1260" w:type="dxa"/>
            <w:noWrap/>
            <w:hideMark/>
          </w:tcPr>
          <w:p w14:paraId="418D1CF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-77.27115</w:t>
            </w:r>
          </w:p>
        </w:tc>
        <w:tc>
          <w:tcPr>
            <w:tcW w:w="1170" w:type="dxa"/>
            <w:noWrap/>
            <w:hideMark/>
          </w:tcPr>
          <w:p w14:paraId="5D9CCC4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38.95121</w:t>
            </w:r>
          </w:p>
        </w:tc>
        <w:tc>
          <w:tcPr>
            <w:tcW w:w="1260" w:type="dxa"/>
            <w:noWrap/>
            <w:hideMark/>
          </w:tcPr>
          <w:p w14:paraId="6355A17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67217FF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9.55</w:t>
            </w:r>
          </w:p>
        </w:tc>
        <w:tc>
          <w:tcPr>
            <w:tcW w:w="1080" w:type="dxa"/>
            <w:noWrap/>
            <w:hideMark/>
          </w:tcPr>
          <w:p w14:paraId="0B36359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2.73</w:t>
            </w:r>
          </w:p>
        </w:tc>
        <w:tc>
          <w:tcPr>
            <w:tcW w:w="900" w:type="dxa"/>
            <w:noWrap/>
            <w:hideMark/>
          </w:tcPr>
          <w:p w14:paraId="39B2B10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6.82</w:t>
            </w:r>
          </w:p>
        </w:tc>
        <w:tc>
          <w:tcPr>
            <w:tcW w:w="900" w:type="dxa"/>
            <w:noWrap/>
            <w:hideMark/>
          </w:tcPr>
          <w:p w14:paraId="173F3FB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186.56</w:t>
            </w:r>
          </w:p>
        </w:tc>
        <w:tc>
          <w:tcPr>
            <w:tcW w:w="990" w:type="dxa"/>
            <w:noWrap/>
            <w:hideMark/>
          </w:tcPr>
          <w:p w14:paraId="707B992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77.66</w:t>
            </w:r>
          </w:p>
        </w:tc>
        <w:tc>
          <w:tcPr>
            <w:tcW w:w="990" w:type="dxa"/>
            <w:noWrap/>
            <w:hideMark/>
          </w:tcPr>
          <w:p w14:paraId="50AF794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5.69</w:t>
            </w:r>
          </w:p>
        </w:tc>
        <w:tc>
          <w:tcPr>
            <w:tcW w:w="2880" w:type="dxa"/>
            <w:hideMark/>
          </w:tcPr>
          <w:p w14:paraId="76CCB2C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CBP Urban Stream Restoration Expert Panel: Protocol 4 -Proposed treatment volume: 26,764 </w:t>
            </w:r>
            <w:proofErr w:type="spellStart"/>
            <w:r w:rsidRPr="00FD0520">
              <w:rPr>
                <w:rFonts w:ascii="Segoe UI" w:hAnsi="Segoe UI" w:cs="Segoe UI"/>
                <w:color w:val="000000"/>
                <w:sz w:val="16"/>
                <w:szCs w:val="16"/>
              </w:rPr>
              <w:t>cf</w:t>
            </w:r>
            <w:proofErr w:type="spellEnd"/>
            <w:r w:rsidRPr="00FD0520">
              <w:rPr>
                <w:rFonts w:ascii="Segoe UI" w:hAnsi="Segoe UI" w:cs="Segoe UI"/>
                <w:color w:val="000000"/>
                <w:sz w:val="16"/>
                <w:szCs w:val="16"/>
              </w:rPr>
              <w:t>, Sediment Delivery Ratio: 0.181</w:t>
            </w:r>
          </w:p>
        </w:tc>
        <w:tc>
          <w:tcPr>
            <w:tcW w:w="990" w:type="dxa"/>
            <w:noWrap/>
            <w:hideMark/>
          </w:tcPr>
          <w:p w14:paraId="25F313D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26.5%</w:t>
            </w:r>
          </w:p>
        </w:tc>
        <w:tc>
          <w:tcPr>
            <w:tcW w:w="1195" w:type="dxa"/>
            <w:noWrap/>
            <w:hideMark/>
          </w:tcPr>
          <w:p w14:paraId="794C3AA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1.87</w:t>
            </w:r>
          </w:p>
        </w:tc>
        <w:tc>
          <w:tcPr>
            <w:tcW w:w="1196" w:type="dxa"/>
            <w:noWrap/>
            <w:hideMark/>
          </w:tcPr>
          <w:p w14:paraId="7C71F61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0.16</w:t>
            </w:r>
          </w:p>
        </w:tc>
        <w:tc>
          <w:tcPr>
            <w:tcW w:w="1196" w:type="dxa"/>
            <w:noWrap/>
            <w:hideMark/>
          </w:tcPr>
          <w:p w14:paraId="3AFA0AB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75.79</w:t>
            </w:r>
          </w:p>
        </w:tc>
        <w:tc>
          <w:tcPr>
            <w:tcW w:w="1196" w:type="dxa"/>
            <w:noWrap/>
            <w:hideMark/>
          </w:tcPr>
          <w:p w14:paraId="257B251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5.53</w:t>
            </w:r>
          </w:p>
        </w:tc>
      </w:tr>
      <w:tr w:rsidR="0022509C" w:rsidRPr="00FD0520" w14:paraId="14A44EBA" w14:textId="77777777" w:rsidTr="00295BFC">
        <w:trPr>
          <w:trHeight w:val="930"/>
        </w:trPr>
        <w:tc>
          <w:tcPr>
            <w:tcW w:w="1795" w:type="dxa"/>
            <w:hideMark/>
          </w:tcPr>
          <w:p w14:paraId="752B58F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Scotts Run @ Old Meadow Road</w:t>
            </w:r>
          </w:p>
        </w:tc>
        <w:tc>
          <w:tcPr>
            <w:tcW w:w="1260" w:type="dxa"/>
            <w:noWrap/>
            <w:hideMark/>
          </w:tcPr>
          <w:p w14:paraId="1B016E8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2/1/2022</w:t>
            </w:r>
          </w:p>
        </w:tc>
        <w:tc>
          <w:tcPr>
            <w:tcW w:w="1260" w:type="dxa"/>
            <w:noWrap/>
            <w:hideMark/>
          </w:tcPr>
          <w:p w14:paraId="20F8FA2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-77.211</w:t>
            </w:r>
          </w:p>
        </w:tc>
        <w:tc>
          <w:tcPr>
            <w:tcW w:w="1170" w:type="dxa"/>
            <w:noWrap/>
            <w:hideMark/>
          </w:tcPr>
          <w:p w14:paraId="0AA1288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38.918806</w:t>
            </w:r>
          </w:p>
        </w:tc>
        <w:tc>
          <w:tcPr>
            <w:tcW w:w="1260" w:type="dxa"/>
            <w:noWrap/>
            <w:hideMark/>
          </w:tcPr>
          <w:p w14:paraId="639C504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7EC19FF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693.40</w:t>
            </w:r>
          </w:p>
        </w:tc>
        <w:tc>
          <w:tcPr>
            <w:tcW w:w="1080" w:type="dxa"/>
            <w:noWrap/>
            <w:hideMark/>
          </w:tcPr>
          <w:p w14:paraId="6521D80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405.10</w:t>
            </w:r>
          </w:p>
        </w:tc>
        <w:tc>
          <w:tcPr>
            <w:tcW w:w="900" w:type="dxa"/>
            <w:noWrap/>
            <w:hideMark/>
          </w:tcPr>
          <w:p w14:paraId="5E6AACD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288.30</w:t>
            </w:r>
          </w:p>
        </w:tc>
        <w:tc>
          <w:tcPr>
            <w:tcW w:w="900" w:type="dxa"/>
            <w:noWrap/>
            <w:hideMark/>
          </w:tcPr>
          <w:p w14:paraId="3D7665F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3699.00</w:t>
            </w:r>
          </w:p>
        </w:tc>
        <w:tc>
          <w:tcPr>
            <w:tcW w:w="990" w:type="dxa"/>
            <w:noWrap/>
            <w:hideMark/>
          </w:tcPr>
          <w:p w14:paraId="023279B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3018.52</w:t>
            </w:r>
          </w:p>
        </w:tc>
        <w:tc>
          <w:tcPr>
            <w:tcW w:w="990" w:type="dxa"/>
            <w:noWrap/>
            <w:hideMark/>
          </w:tcPr>
          <w:p w14:paraId="65752CA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1159.20</w:t>
            </w:r>
          </w:p>
        </w:tc>
        <w:tc>
          <w:tcPr>
            <w:tcW w:w="2880" w:type="dxa"/>
            <w:hideMark/>
          </w:tcPr>
          <w:p w14:paraId="5B3F49E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2208 tons/yr, Average Stream Bank Height: 6.3 ft, Sediment Delivery Ratio: 0.181</w:t>
            </w:r>
          </w:p>
        </w:tc>
        <w:tc>
          <w:tcPr>
            <w:tcW w:w="990" w:type="dxa"/>
            <w:noWrap/>
            <w:hideMark/>
          </w:tcPr>
          <w:p w14:paraId="2603131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7.9%</w:t>
            </w:r>
          </w:p>
        </w:tc>
        <w:tc>
          <w:tcPr>
            <w:tcW w:w="1195" w:type="dxa"/>
            <w:noWrap/>
            <w:hideMark/>
          </w:tcPr>
          <w:p w14:paraId="5F00099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21.70</w:t>
            </w:r>
          </w:p>
        </w:tc>
        <w:tc>
          <w:tcPr>
            <w:tcW w:w="1196" w:type="dxa"/>
            <w:noWrap/>
            <w:hideMark/>
          </w:tcPr>
          <w:p w14:paraId="1F7D7E9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2.22</w:t>
            </w:r>
          </w:p>
        </w:tc>
        <w:tc>
          <w:tcPr>
            <w:tcW w:w="1196" w:type="dxa"/>
            <w:noWrap/>
            <w:hideMark/>
          </w:tcPr>
          <w:p w14:paraId="2C6F17D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2996.82</w:t>
            </w:r>
          </w:p>
        </w:tc>
        <w:tc>
          <w:tcPr>
            <w:tcW w:w="1196" w:type="dxa"/>
            <w:noWrap/>
            <w:hideMark/>
          </w:tcPr>
          <w:p w14:paraId="3CF16B0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1156.98</w:t>
            </w:r>
          </w:p>
        </w:tc>
      </w:tr>
      <w:tr w:rsidR="0022509C" w:rsidRPr="00FD0520" w14:paraId="46B8DE28" w14:textId="77777777" w:rsidTr="00295BFC">
        <w:trPr>
          <w:trHeight w:val="620"/>
        </w:trPr>
        <w:tc>
          <w:tcPr>
            <w:tcW w:w="1795" w:type="dxa"/>
            <w:hideMark/>
          </w:tcPr>
          <w:p w14:paraId="7E6D053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Chestnut Burr Court</w:t>
            </w:r>
          </w:p>
        </w:tc>
        <w:tc>
          <w:tcPr>
            <w:tcW w:w="1260" w:type="dxa"/>
            <w:noWrap/>
            <w:hideMark/>
          </w:tcPr>
          <w:p w14:paraId="376E126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10/17/2021</w:t>
            </w:r>
          </w:p>
        </w:tc>
        <w:tc>
          <w:tcPr>
            <w:tcW w:w="1260" w:type="dxa"/>
            <w:noWrap/>
            <w:hideMark/>
          </w:tcPr>
          <w:p w14:paraId="14C4EA5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-77.34433</w:t>
            </w:r>
          </w:p>
        </w:tc>
        <w:tc>
          <w:tcPr>
            <w:tcW w:w="1170" w:type="dxa"/>
            <w:noWrap/>
            <w:hideMark/>
          </w:tcPr>
          <w:p w14:paraId="615EB4D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38.930976</w:t>
            </w:r>
          </w:p>
        </w:tc>
        <w:tc>
          <w:tcPr>
            <w:tcW w:w="1260" w:type="dxa"/>
            <w:noWrap/>
            <w:hideMark/>
          </w:tcPr>
          <w:p w14:paraId="094B8C0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32476A5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10.70</w:t>
            </w:r>
          </w:p>
        </w:tc>
        <w:tc>
          <w:tcPr>
            <w:tcW w:w="1080" w:type="dxa"/>
            <w:noWrap/>
            <w:hideMark/>
          </w:tcPr>
          <w:p w14:paraId="78C7733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4.60</w:t>
            </w:r>
          </w:p>
        </w:tc>
        <w:tc>
          <w:tcPr>
            <w:tcW w:w="900" w:type="dxa"/>
            <w:noWrap/>
            <w:hideMark/>
          </w:tcPr>
          <w:p w14:paraId="169C804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6.10</w:t>
            </w:r>
          </w:p>
        </w:tc>
        <w:tc>
          <w:tcPr>
            <w:tcW w:w="900" w:type="dxa"/>
            <w:noWrap/>
            <w:hideMark/>
          </w:tcPr>
          <w:p w14:paraId="0CF2796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654.00</w:t>
            </w:r>
          </w:p>
        </w:tc>
        <w:tc>
          <w:tcPr>
            <w:tcW w:w="990" w:type="dxa"/>
            <w:noWrap/>
            <w:hideMark/>
          </w:tcPr>
          <w:p w14:paraId="4D28ABE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54.97</w:t>
            </w:r>
          </w:p>
        </w:tc>
        <w:tc>
          <w:tcPr>
            <w:tcW w:w="990" w:type="dxa"/>
            <w:noWrap/>
            <w:hideMark/>
          </w:tcPr>
          <w:p w14:paraId="2C569E7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25.32</w:t>
            </w:r>
          </w:p>
        </w:tc>
        <w:tc>
          <w:tcPr>
            <w:tcW w:w="2880" w:type="dxa"/>
            <w:hideMark/>
          </w:tcPr>
          <w:p w14:paraId="12094EB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654 LF, Average Stream Bank Height: 3 ft, Sediment Delivery Ratio: 0.181</w:t>
            </w:r>
          </w:p>
        </w:tc>
        <w:tc>
          <w:tcPr>
            <w:tcW w:w="990" w:type="dxa"/>
            <w:noWrap/>
            <w:hideMark/>
          </w:tcPr>
          <w:p w14:paraId="0A1E5B8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31.3%</w:t>
            </w:r>
          </w:p>
        </w:tc>
        <w:tc>
          <w:tcPr>
            <w:tcW w:w="1195" w:type="dxa"/>
            <w:noWrap/>
            <w:hideMark/>
          </w:tcPr>
          <w:p w14:paraId="49AA7D6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2.20</w:t>
            </w:r>
          </w:p>
        </w:tc>
        <w:tc>
          <w:tcPr>
            <w:tcW w:w="1196" w:type="dxa"/>
            <w:noWrap/>
            <w:hideMark/>
          </w:tcPr>
          <w:p w14:paraId="2C9A6C3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0.23</w:t>
            </w:r>
          </w:p>
        </w:tc>
        <w:tc>
          <w:tcPr>
            <w:tcW w:w="1196" w:type="dxa"/>
            <w:noWrap/>
            <w:hideMark/>
          </w:tcPr>
          <w:p w14:paraId="3B36DEA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52.77</w:t>
            </w:r>
          </w:p>
        </w:tc>
        <w:tc>
          <w:tcPr>
            <w:tcW w:w="1196" w:type="dxa"/>
            <w:noWrap/>
            <w:hideMark/>
          </w:tcPr>
          <w:p w14:paraId="4308E15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25.09</w:t>
            </w:r>
          </w:p>
        </w:tc>
      </w:tr>
      <w:tr w:rsidR="0022509C" w:rsidRPr="00FD0520" w14:paraId="43E0CF51" w14:textId="77777777" w:rsidTr="00295BFC">
        <w:trPr>
          <w:trHeight w:val="620"/>
        </w:trPr>
        <w:tc>
          <w:tcPr>
            <w:tcW w:w="1795" w:type="dxa"/>
            <w:hideMark/>
          </w:tcPr>
          <w:p w14:paraId="3D2F766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Murray Lane</w:t>
            </w:r>
          </w:p>
        </w:tc>
        <w:tc>
          <w:tcPr>
            <w:tcW w:w="1260" w:type="dxa"/>
            <w:noWrap/>
            <w:hideMark/>
          </w:tcPr>
          <w:p w14:paraId="60DF21E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4/4/2022</w:t>
            </w:r>
          </w:p>
        </w:tc>
        <w:tc>
          <w:tcPr>
            <w:tcW w:w="1260" w:type="dxa"/>
            <w:noWrap/>
            <w:hideMark/>
          </w:tcPr>
          <w:p w14:paraId="6B24100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-77.19106</w:t>
            </w:r>
          </w:p>
        </w:tc>
        <w:tc>
          <w:tcPr>
            <w:tcW w:w="1170" w:type="dxa"/>
            <w:noWrap/>
            <w:hideMark/>
          </w:tcPr>
          <w:p w14:paraId="6188B5F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38.843278</w:t>
            </w:r>
          </w:p>
        </w:tc>
        <w:tc>
          <w:tcPr>
            <w:tcW w:w="1260" w:type="dxa"/>
            <w:noWrap/>
            <w:hideMark/>
          </w:tcPr>
          <w:p w14:paraId="54B9864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6C61C29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182.90</w:t>
            </w:r>
          </w:p>
        </w:tc>
        <w:tc>
          <w:tcPr>
            <w:tcW w:w="1080" w:type="dxa"/>
            <w:noWrap/>
            <w:hideMark/>
          </w:tcPr>
          <w:p w14:paraId="7D73D2E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45.73</w:t>
            </w:r>
          </w:p>
        </w:tc>
        <w:tc>
          <w:tcPr>
            <w:tcW w:w="900" w:type="dxa"/>
            <w:noWrap/>
            <w:hideMark/>
          </w:tcPr>
          <w:p w14:paraId="5F6FE2D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137.17</w:t>
            </w:r>
          </w:p>
        </w:tc>
        <w:tc>
          <w:tcPr>
            <w:tcW w:w="900" w:type="dxa"/>
            <w:noWrap/>
            <w:hideMark/>
          </w:tcPr>
          <w:p w14:paraId="625DCE4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722.00</w:t>
            </w:r>
          </w:p>
        </w:tc>
        <w:tc>
          <w:tcPr>
            <w:tcW w:w="990" w:type="dxa"/>
            <w:noWrap/>
            <w:hideMark/>
          </w:tcPr>
          <w:p w14:paraId="43BF963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169.14</w:t>
            </w:r>
          </w:p>
        </w:tc>
        <w:tc>
          <w:tcPr>
            <w:tcW w:w="990" w:type="dxa"/>
            <w:noWrap/>
            <w:hideMark/>
          </w:tcPr>
          <w:p w14:paraId="27F3AC8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77.89</w:t>
            </w:r>
          </w:p>
        </w:tc>
        <w:tc>
          <w:tcPr>
            <w:tcW w:w="2880" w:type="dxa"/>
            <w:hideMark/>
          </w:tcPr>
          <w:p w14:paraId="4A2F89D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722 LF, Average Stream Bank Height: 6.76 ft, Sediment Delivery Ratio: 0.181</w:t>
            </w:r>
          </w:p>
        </w:tc>
        <w:tc>
          <w:tcPr>
            <w:tcW w:w="990" w:type="dxa"/>
            <w:noWrap/>
            <w:hideMark/>
          </w:tcPr>
          <w:p w14:paraId="1CC8F20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14.9%</w:t>
            </w:r>
          </w:p>
        </w:tc>
        <w:tc>
          <w:tcPr>
            <w:tcW w:w="1195" w:type="dxa"/>
            <w:noWrap/>
            <w:hideMark/>
          </w:tcPr>
          <w:p w14:paraId="63F9AAF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22.21</w:t>
            </w:r>
          </w:p>
        </w:tc>
        <w:tc>
          <w:tcPr>
            <w:tcW w:w="1196" w:type="dxa"/>
            <w:noWrap/>
            <w:hideMark/>
          </w:tcPr>
          <w:p w14:paraId="7C21B1C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2.31</w:t>
            </w:r>
          </w:p>
        </w:tc>
        <w:tc>
          <w:tcPr>
            <w:tcW w:w="1196" w:type="dxa"/>
            <w:noWrap/>
            <w:hideMark/>
          </w:tcPr>
          <w:p w14:paraId="33AF1C6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146.93</w:t>
            </w:r>
          </w:p>
        </w:tc>
        <w:tc>
          <w:tcPr>
            <w:tcW w:w="1196" w:type="dxa"/>
            <w:noWrap/>
            <w:hideMark/>
          </w:tcPr>
          <w:p w14:paraId="5FE0887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75.58</w:t>
            </w:r>
          </w:p>
        </w:tc>
      </w:tr>
      <w:tr w:rsidR="0022509C" w:rsidRPr="00FD0520" w14:paraId="3046179E" w14:textId="77777777" w:rsidTr="00295BFC">
        <w:trPr>
          <w:trHeight w:val="620"/>
        </w:trPr>
        <w:tc>
          <w:tcPr>
            <w:tcW w:w="1795" w:type="dxa"/>
            <w:hideMark/>
          </w:tcPr>
          <w:p w14:paraId="227E413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Cedar Chase</w:t>
            </w:r>
          </w:p>
        </w:tc>
        <w:tc>
          <w:tcPr>
            <w:tcW w:w="1260" w:type="dxa"/>
            <w:noWrap/>
            <w:hideMark/>
          </w:tcPr>
          <w:p w14:paraId="6098152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6/30/2022</w:t>
            </w:r>
          </w:p>
        </w:tc>
        <w:tc>
          <w:tcPr>
            <w:tcW w:w="1260" w:type="dxa"/>
            <w:noWrap/>
            <w:hideMark/>
          </w:tcPr>
          <w:p w14:paraId="4570218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-77.346</w:t>
            </w:r>
          </w:p>
        </w:tc>
        <w:tc>
          <w:tcPr>
            <w:tcW w:w="1170" w:type="dxa"/>
            <w:noWrap/>
            <w:hideMark/>
          </w:tcPr>
          <w:p w14:paraId="79C41AC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38.997</w:t>
            </w:r>
          </w:p>
        </w:tc>
        <w:tc>
          <w:tcPr>
            <w:tcW w:w="1260" w:type="dxa"/>
            <w:noWrap/>
            <w:hideMark/>
          </w:tcPr>
          <w:p w14:paraId="7343339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741FA4E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10.70</w:t>
            </w:r>
          </w:p>
        </w:tc>
        <w:tc>
          <w:tcPr>
            <w:tcW w:w="1080" w:type="dxa"/>
            <w:noWrap/>
            <w:hideMark/>
          </w:tcPr>
          <w:p w14:paraId="7D0581B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4.60</w:t>
            </w:r>
          </w:p>
        </w:tc>
        <w:tc>
          <w:tcPr>
            <w:tcW w:w="900" w:type="dxa"/>
            <w:noWrap/>
            <w:hideMark/>
          </w:tcPr>
          <w:p w14:paraId="574F117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6.10</w:t>
            </w:r>
          </w:p>
        </w:tc>
        <w:tc>
          <w:tcPr>
            <w:tcW w:w="900" w:type="dxa"/>
            <w:noWrap/>
            <w:hideMark/>
          </w:tcPr>
          <w:p w14:paraId="0F5CF78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712.00</w:t>
            </w:r>
          </w:p>
        </w:tc>
        <w:tc>
          <w:tcPr>
            <w:tcW w:w="990" w:type="dxa"/>
            <w:noWrap/>
            <w:hideMark/>
          </w:tcPr>
          <w:p w14:paraId="7C913AA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151.70</w:t>
            </w:r>
          </w:p>
        </w:tc>
        <w:tc>
          <w:tcPr>
            <w:tcW w:w="990" w:type="dxa"/>
            <w:noWrap/>
            <w:hideMark/>
          </w:tcPr>
          <w:p w14:paraId="6A840A7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69.86</w:t>
            </w:r>
          </w:p>
        </w:tc>
        <w:tc>
          <w:tcPr>
            <w:tcW w:w="2880" w:type="dxa"/>
            <w:hideMark/>
          </w:tcPr>
          <w:p w14:paraId="66930D9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712 LF, Average Stream Bank Height: 7 ft, Sediment Delivery Ratio: 0.181</w:t>
            </w:r>
          </w:p>
        </w:tc>
        <w:tc>
          <w:tcPr>
            <w:tcW w:w="990" w:type="dxa"/>
            <w:noWrap/>
            <w:hideMark/>
          </w:tcPr>
          <w:p w14:paraId="327D2BD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70.5%</w:t>
            </w:r>
          </w:p>
        </w:tc>
        <w:tc>
          <w:tcPr>
            <w:tcW w:w="1195" w:type="dxa"/>
            <w:noWrap/>
            <w:hideMark/>
          </w:tcPr>
          <w:p w14:paraId="070732E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10.61</w:t>
            </w:r>
          </w:p>
        </w:tc>
        <w:tc>
          <w:tcPr>
            <w:tcW w:w="1196" w:type="dxa"/>
            <w:noWrap/>
            <w:hideMark/>
          </w:tcPr>
          <w:p w14:paraId="3A391F1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0.86</w:t>
            </w:r>
          </w:p>
        </w:tc>
        <w:tc>
          <w:tcPr>
            <w:tcW w:w="1196" w:type="dxa"/>
            <w:noWrap/>
            <w:hideMark/>
          </w:tcPr>
          <w:p w14:paraId="3C6B68C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141.10</w:t>
            </w:r>
          </w:p>
        </w:tc>
        <w:tc>
          <w:tcPr>
            <w:tcW w:w="1196" w:type="dxa"/>
            <w:noWrap/>
            <w:hideMark/>
          </w:tcPr>
          <w:p w14:paraId="7F9FCB4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69.01</w:t>
            </w:r>
          </w:p>
        </w:tc>
      </w:tr>
      <w:tr w:rsidR="0022509C" w:rsidRPr="00FD0520" w14:paraId="3097F84B" w14:textId="77777777" w:rsidTr="00295BFC">
        <w:trPr>
          <w:trHeight w:val="620"/>
        </w:trPr>
        <w:tc>
          <w:tcPr>
            <w:tcW w:w="1795" w:type="dxa"/>
            <w:hideMark/>
          </w:tcPr>
          <w:p w14:paraId="0C04E47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Shouse Village </w:t>
            </w:r>
          </w:p>
        </w:tc>
        <w:tc>
          <w:tcPr>
            <w:tcW w:w="1260" w:type="dxa"/>
            <w:noWrap/>
            <w:hideMark/>
          </w:tcPr>
          <w:p w14:paraId="32BE4BF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3/11/2022</w:t>
            </w:r>
          </w:p>
        </w:tc>
        <w:tc>
          <w:tcPr>
            <w:tcW w:w="1260" w:type="dxa"/>
            <w:noWrap/>
            <w:hideMark/>
          </w:tcPr>
          <w:p w14:paraId="4974A07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-77.27026</w:t>
            </w:r>
          </w:p>
        </w:tc>
        <w:tc>
          <w:tcPr>
            <w:tcW w:w="1170" w:type="dxa"/>
            <w:noWrap/>
            <w:hideMark/>
          </w:tcPr>
          <w:p w14:paraId="1A3DB4E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38.944231</w:t>
            </w:r>
          </w:p>
        </w:tc>
        <w:tc>
          <w:tcPr>
            <w:tcW w:w="1260" w:type="dxa"/>
            <w:noWrap/>
            <w:hideMark/>
          </w:tcPr>
          <w:p w14:paraId="4C50CA9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Outfall Restoration</w:t>
            </w:r>
          </w:p>
        </w:tc>
        <w:tc>
          <w:tcPr>
            <w:tcW w:w="900" w:type="dxa"/>
            <w:noWrap/>
            <w:hideMark/>
          </w:tcPr>
          <w:p w14:paraId="52780AA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117.93</w:t>
            </w:r>
          </w:p>
        </w:tc>
        <w:tc>
          <w:tcPr>
            <w:tcW w:w="1080" w:type="dxa"/>
            <w:noWrap/>
            <w:hideMark/>
          </w:tcPr>
          <w:p w14:paraId="623E34D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37.69</w:t>
            </w:r>
          </w:p>
        </w:tc>
        <w:tc>
          <w:tcPr>
            <w:tcW w:w="900" w:type="dxa"/>
            <w:noWrap/>
            <w:hideMark/>
          </w:tcPr>
          <w:p w14:paraId="077DD31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80.24</w:t>
            </w:r>
          </w:p>
        </w:tc>
        <w:tc>
          <w:tcPr>
            <w:tcW w:w="900" w:type="dxa"/>
            <w:noWrap/>
            <w:hideMark/>
          </w:tcPr>
          <w:p w14:paraId="011872B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1035.00</w:t>
            </w:r>
          </w:p>
        </w:tc>
        <w:tc>
          <w:tcPr>
            <w:tcW w:w="990" w:type="dxa"/>
            <w:noWrap/>
            <w:hideMark/>
          </w:tcPr>
          <w:p w14:paraId="21F5FAB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141.76</w:t>
            </w:r>
          </w:p>
        </w:tc>
        <w:tc>
          <w:tcPr>
            <w:tcW w:w="990" w:type="dxa"/>
            <w:noWrap/>
            <w:hideMark/>
          </w:tcPr>
          <w:p w14:paraId="74A06B0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65.29</w:t>
            </w:r>
          </w:p>
        </w:tc>
        <w:tc>
          <w:tcPr>
            <w:tcW w:w="2880" w:type="dxa"/>
            <w:hideMark/>
          </w:tcPr>
          <w:p w14:paraId="4937503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1035 LF, Average Stream Bank Height: 4.5 ft, Sediment Delivery Ratio: 0.181</w:t>
            </w:r>
          </w:p>
        </w:tc>
        <w:tc>
          <w:tcPr>
            <w:tcW w:w="990" w:type="dxa"/>
            <w:noWrap/>
            <w:hideMark/>
          </w:tcPr>
          <w:p w14:paraId="6A0C12B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8.1%</w:t>
            </w:r>
          </w:p>
        </w:tc>
        <w:tc>
          <w:tcPr>
            <w:tcW w:w="1195" w:type="dxa"/>
            <w:noWrap/>
            <w:hideMark/>
          </w:tcPr>
          <w:p w14:paraId="6C37933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6.36</w:t>
            </w:r>
          </w:p>
        </w:tc>
        <w:tc>
          <w:tcPr>
            <w:tcW w:w="1196" w:type="dxa"/>
            <w:noWrap/>
            <w:hideMark/>
          </w:tcPr>
          <w:p w14:paraId="2B173B1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0.49</w:t>
            </w:r>
          </w:p>
        </w:tc>
        <w:tc>
          <w:tcPr>
            <w:tcW w:w="1196" w:type="dxa"/>
            <w:noWrap/>
            <w:hideMark/>
          </w:tcPr>
          <w:p w14:paraId="354284F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135.40</w:t>
            </w:r>
          </w:p>
        </w:tc>
        <w:tc>
          <w:tcPr>
            <w:tcW w:w="1196" w:type="dxa"/>
            <w:noWrap/>
            <w:hideMark/>
          </w:tcPr>
          <w:p w14:paraId="53F31C7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64.80</w:t>
            </w:r>
          </w:p>
        </w:tc>
      </w:tr>
      <w:tr w:rsidR="0022509C" w:rsidRPr="00FD0520" w14:paraId="4F740D1F" w14:textId="77777777" w:rsidTr="00295BFC">
        <w:trPr>
          <w:trHeight w:val="930"/>
        </w:trPr>
        <w:tc>
          <w:tcPr>
            <w:tcW w:w="1795" w:type="dxa"/>
            <w:hideMark/>
          </w:tcPr>
          <w:p w14:paraId="511D20C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Cameron Run Tributary @ La Vista Drive</w:t>
            </w:r>
          </w:p>
        </w:tc>
        <w:tc>
          <w:tcPr>
            <w:tcW w:w="1260" w:type="dxa"/>
            <w:noWrap/>
            <w:hideMark/>
          </w:tcPr>
          <w:p w14:paraId="657F295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9/9/2022</w:t>
            </w:r>
          </w:p>
        </w:tc>
        <w:tc>
          <w:tcPr>
            <w:tcW w:w="1260" w:type="dxa"/>
            <w:noWrap/>
            <w:hideMark/>
          </w:tcPr>
          <w:p w14:paraId="5A62C20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-77.12145</w:t>
            </w:r>
          </w:p>
        </w:tc>
        <w:tc>
          <w:tcPr>
            <w:tcW w:w="1170" w:type="dxa"/>
            <w:noWrap/>
            <w:hideMark/>
          </w:tcPr>
          <w:p w14:paraId="19BA804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38.796402</w:t>
            </w:r>
          </w:p>
        </w:tc>
        <w:tc>
          <w:tcPr>
            <w:tcW w:w="1260" w:type="dxa"/>
            <w:noWrap/>
            <w:hideMark/>
          </w:tcPr>
          <w:p w14:paraId="22D8EA2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769CC93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121.75</w:t>
            </w:r>
          </w:p>
        </w:tc>
        <w:tc>
          <w:tcPr>
            <w:tcW w:w="1080" w:type="dxa"/>
            <w:noWrap/>
            <w:hideMark/>
          </w:tcPr>
          <w:p w14:paraId="77E123E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35.70</w:t>
            </w:r>
          </w:p>
        </w:tc>
        <w:tc>
          <w:tcPr>
            <w:tcW w:w="900" w:type="dxa"/>
            <w:noWrap/>
            <w:hideMark/>
          </w:tcPr>
          <w:p w14:paraId="132AD00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86.05</w:t>
            </w:r>
          </w:p>
        </w:tc>
        <w:tc>
          <w:tcPr>
            <w:tcW w:w="900" w:type="dxa"/>
            <w:noWrap/>
            <w:hideMark/>
          </w:tcPr>
          <w:p w14:paraId="6C7C3DB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907.00</w:t>
            </w:r>
          </w:p>
        </w:tc>
        <w:tc>
          <w:tcPr>
            <w:tcW w:w="990" w:type="dxa"/>
            <w:noWrap/>
            <w:hideMark/>
          </w:tcPr>
          <w:p w14:paraId="7557874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314.28</w:t>
            </w:r>
          </w:p>
        </w:tc>
        <w:tc>
          <w:tcPr>
            <w:tcW w:w="990" w:type="dxa"/>
            <w:noWrap/>
            <w:hideMark/>
          </w:tcPr>
          <w:p w14:paraId="39ED1F2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69.23</w:t>
            </w:r>
          </w:p>
        </w:tc>
        <w:tc>
          <w:tcPr>
            <w:tcW w:w="2880" w:type="dxa"/>
            <w:hideMark/>
          </w:tcPr>
          <w:p w14:paraId="58D036B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CBP Urban Stream Restoration Expert Panel: Protocol 1 -BANCS Sediment Load Estimate: 131.86 tons/yr, Sediment Delivery Ratio: 0.0651, Protocol 2 - Restored Length 907 </w:t>
            </w:r>
            <w:proofErr w:type="spellStart"/>
            <w:r w:rsidRPr="00FD0520">
              <w:rPr>
                <w:rFonts w:ascii="Segoe UI" w:hAnsi="Segoe UI" w:cs="Segoe UI"/>
                <w:color w:val="000000"/>
                <w:sz w:val="16"/>
                <w:szCs w:val="16"/>
              </w:rPr>
              <w:t>lf</w:t>
            </w:r>
            <w:proofErr w:type="spellEnd"/>
            <w:r w:rsidRPr="00FD0520">
              <w:rPr>
                <w:rFonts w:ascii="Segoe UI" w:hAnsi="Segoe UI" w:cs="Segoe UI"/>
                <w:color w:val="000000"/>
                <w:sz w:val="16"/>
                <w:szCs w:val="16"/>
              </w:rPr>
              <w:t>, Average Stream Bank Width: 10.7 ft</w:t>
            </w:r>
          </w:p>
        </w:tc>
        <w:tc>
          <w:tcPr>
            <w:tcW w:w="990" w:type="dxa"/>
            <w:noWrap/>
            <w:hideMark/>
          </w:tcPr>
          <w:p w14:paraId="46CEE7E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24.9%</w:t>
            </w:r>
          </w:p>
        </w:tc>
        <w:tc>
          <w:tcPr>
            <w:tcW w:w="1195" w:type="dxa"/>
            <w:noWrap/>
            <w:hideMark/>
          </w:tcPr>
          <w:p w14:paraId="0AA2C32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17.23</w:t>
            </w:r>
          </w:p>
        </w:tc>
        <w:tc>
          <w:tcPr>
            <w:tcW w:w="1196" w:type="dxa"/>
            <w:noWrap/>
            <w:hideMark/>
          </w:tcPr>
          <w:p w14:paraId="2125D19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4.26</w:t>
            </w:r>
          </w:p>
        </w:tc>
        <w:tc>
          <w:tcPr>
            <w:tcW w:w="1196" w:type="dxa"/>
            <w:noWrap/>
            <w:hideMark/>
          </w:tcPr>
          <w:p w14:paraId="42E7461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297.05</w:t>
            </w:r>
          </w:p>
        </w:tc>
        <w:tc>
          <w:tcPr>
            <w:tcW w:w="1196" w:type="dxa"/>
            <w:noWrap/>
            <w:hideMark/>
          </w:tcPr>
          <w:p w14:paraId="3D78697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64.97</w:t>
            </w:r>
          </w:p>
        </w:tc>
      </w:tr>
      <w:tr w:rsidR="0022509C" w:rsidRPr="00FD0520" w14:paraId="4F9B59CF" w14:textId="77777777" w:rsidTr="00295BFC">
        <w:trPr>
          <w:trHeight w:val="620"/>
        </w:trPr>
        <w:tc>
          <w:tcPr>
            <w:tcW w:w="1795" w:type="dxa"/>
            <w:hideMark/>
          </w:tcPr>
          <w:p w14:paraId="32282BE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Paul Springs Branch Seg 1 @ Hollin Hills</w:t>
            </w:r>
          </w:p>
        </w:tc>
        <w:tc>
          <w:tcPr>
            <w:tcW w:w="1260" w:type="dxa"/>
            <w:noWrap/>
            <w:hideMark/>
          </w:tcPr>
          <w:p w14:paraId="4A28843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6/29/2022</w:t>
            </w:r>
          </w:p>
        </w:tc>
        <w:tc>
          <w:tcPr>
            <w:tcW w:w="1260" w:type="dxa"/>
            <w:noWrap/>
            <w:hideMark/>
          </w:tcPr>
          <w:p w14:paraId="0F645F1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-77.0631</w:t>
            </w:r>
          </w:p>
        </w:tc>
        <w:tc>
          <w:tcPr>
            <w:tcW w:w="1170" w:type="dxa"/>
            <w:noWrap/>
            <w:hideMark/>
          </w:tcPr>
          <w:p w14:paraId="18A1930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38.7601</w:t>
            </w:r>
          </w:p>
        </w:tc>
        <w:tc>
          <w:tcPr>
            <w:tcW w:w="1260" w:type="dxa"/>
            <w:noWrap/>
            <w:hideMark/>
          </w:tcPr>
          <w:p w14:paraId="099370C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785A635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34.24</w:t>
            </w:r>
          </w:p>
        </w:tc>
        <w:tc>
          <w:tcPr>
            <w:tcW w:w="1080" w:type="dxa"/>
            <w:noWrap/>
            <w:hideMark/>
          </w:tcPr>
          <w:p w14:paraId="3EA1499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7.90</w:t>
            </w:r>
          </w:p>
        </w:tc>
        <w:tc>
          <w:tcPr>
            <w:tcW w:w="900" w:type="dxa"/>
            <w:noWrap/>
            <w:hideMark/>
          </w:tcPr>
          <w:p w14:paraId="4C91B33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26.34</w:t>
            </w:r>
          </w:p>
        </w:tc>
        <w:tc>
          <w:tcPr>
            <w:tcW w:w="900" w:type="dxa"/>
            <w:noWrap/>
            <w:hideMark/>
          </w:tcPr>
          <w:p w14:paraId="0C956B7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886.00</w:t>
            </w:r>
          </w:p>
        </w:tc>
        <w:tc>
          <w:tcPr>
            <w:tcW w:w="990" w:type="dxa"/>
            <w:noWrap/>
            <w:hideMark/>
          </w:tcPr>
          <w:p w14:paraId="5B48CBA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253.21</w:t>
            </w:r>
          </w:p>
        </w:tc>
        <w:tc>
          <w:tcPr>
            <w:tcW w:w="990" w:type="dxa"/>
            <w:noWrap/>
            <w:hideMark/>
          </w:tcPr>
          <w:p w14:paraId="12B9EFE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116.61</w:t>
            </w:r>
          </w:p>
        </w:tc>
        <w:tc>
          <w:tcPr>
            <w:tcW w:w="2880" w:type="dxa"/>
            <w:hideMark/>
          </w:tcPr>
          <w:p w14:paraId="0235652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222.11 tons/yr, Sediment Delivery Ratio: 0.0651</w:t>
            </w:r>
          </w:p>
        </w:tc>
        <w:tc>
          <w:tcPr>
            <w:tcW w:w="990" w:type="dxa"/>
            <w:noWrap/>
            <w:hideMark/>
          </w:tcPr>
          <w:p w14:paraId="557598A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65.7%</w:t>
            </w:r>
          </w:p>
        </w:tc>
        <w:tc>
          <w:tcPr>
            <w:tcW w:w="1195" w:type="dxa"/>
            <w:noWrap/>
            <w:hideMark/>
          </w:tcPr>
          <w:p w14:paraId="1B6D12B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18.50</w:t>
            </w:r>
          </w:p>
        </w:tc>
        <w:tc>
          <w:tcPr>
            <w:tcW w:w="1196" w:type="dxa"/>
            <w:noWrap/>
            <w:hideMark/>
          </w:tcPr>
          <w:p w14:paraId="42739FC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1.98</w:t>
            </w:r>
          </w:p>
        </w:tc>
        <w:tc>
          <w:tcPr>
            <w:tcW w:w="1196" w:type="dxa"/>
            <w:noWrap/>
            <w:hideMark/>
          </w:tcPr>
          <w:p w14:paraId="68C4FF4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234.71</w:t>
            </w:r>
          </w:p>
        </w:tc>
        <w:tc>
          <w:tcPr>
            <w:tcW w:w="1196" w:type="dxa"/>
            <w:noWrap/>
            <w:hideMark/>
          </w:tcPr>
          <w:p w14:paraId="68819E1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114.63</w:t>
            </w:r>
          </w:p>
        </w:tc>
      </w:tr>
      <w:tr w:rsidR="0022509C" w:rsidRPr="00FD0520" w14:paraId="64447E41" w14:textId="77777777" w:rsidTr="00295BFC">
        <w:trPr>
          <w:trHeight w:val="620"/>
        </w:trPr>
        <w:tc>
          <w:tcPr>
            <w:tcW w:w="1795" w:type="dxa"/>
            <w:hideMark/>
          </w:tcPr>
          <w:p w14:paraId="15D1388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Paul Springs Branch Seg 2 @ Hollin Hills</w:t>
            </w:r>
          </w:p>
        </w:tc>
        <w:tc>
          <w:tcPr>
            <w:tcW w:w="1260" w:type="dxa"/>
            <w:noWrap/>
            <w:hideMark/>
          </w:tcPr>
          <w:p w14:paraId="1672AD8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6/29/2022</w:t>
            </w:r>
          </w:p>
        </w:tc>
        <w:tc>
          <w:tcPr>
            <w:tcW w:w="1260" w:type="dxa"/>
            <w:noWrap/>
            <w:hideMark/>
          </w:tcPr>
          <w:p w14:paraId="48789C2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-77.0655</w:t>
            </w:r>
          </w:p>
        </w:tc>
        <w:tc>
          <w:tcPr>
            <w:tcW w:w="1170" w:type="dxa"/>
            <w:noWrap/>
            <w:hideMark/>
          </w:tcPr>
          <w:p w14:paraId="560BDBF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38.7605</w:t>
            </w:r>
          </w:p>
        </w:tc>
        <w:tc>
          <w:tcPr>
            <w:tcW w:w="1260" w:type="dxa"/>
            <w:noWrap/>
            <w:hideMark/>
          </w:tcPr>
          <w:p w14:paraId="20024B0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130428A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22.58</w:t>
            </w:r>
          </w:p>
        </w:tc>
        <w:tc>
          <w:tcPr>
            <w:tcW w:w="1080" w:type="dxa"/>
            <w:noWrap/>
            <w:hideMark/>
          </w:tcPr>
          <w:p w14:paraId="2198467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5.47</w:t>
            </w:r>
          </w:p>
        </w:tc>
        <w:tc>
          <w:tcPr>
            <w:tcW w:w="900" w:type="dxa"/>
            <w:noWrap/>
            <w:hideMark/>
          </w:tcPr>
          <w:p w14:paraId="69D50F9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17.11</w:t>
            </w:r>
          </w:p>
        </w:tc>
        <w:tc>
          <w:tcPr>
            <w:tcW w:w="900" w:type="dxa"/>
            <w:noWrap/>
            <w:hideMark/>
          </w:tcPr>
          <w:p w14:paraId="2DC4CA9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908.00</w:t>
            </w:r>
          </w:p>
        </w:tc>
        <w:tc>
          <w:tcPr>
            <w:tcW w:w="990" w:type="dxa"/>
            <w:noWrap/>
            <w:hideMark/>
          </w:tcPr>
          <w:p w14:paraId="719C9A1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572.77</w:t>
            </w:r>
          </w:p>
        </w:tc>
        <w:tc>
          <w:tcPr>
            <w:tcW w:w="990" w:type="dxa"/>
            <w:noWrap/>
            <w:hideMark/>
          </w:tcPr>
          <w:p w14:paraId="1FCFFD4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263.78</w:t>
            </w:r>
          </w:p>
        </w:tc>
        <w:tc>
          <w:tcPr>
            <w:tcW w:w="2880" w:type="dxa"/>
            <w:hideMark/>
          </w:tcPr>
          <w:p w14:paraId="093585E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1 -BANCS Sediment Load Estimate: 502.43 tons/yr, Sediment Delivery Ratio: 0.0651</w:t>
            </w:r>
          </w:p>
        </w:tc>
        <w:tc>
          <w:tcPr>
            <w:tcW w:w="990" w:type="dxa"/>
            <w:noWrap/>
            <w:hideMark/>
          </w:tcPr>
          <w:p w14:paraId="655EF6B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100.0%</w:t>
            </w:r>
          </w:p>
        </w:tc>
        <w:tc>
          <w:tcPr>
            <w:tcW w:w="1195" w:type="dxa"/>
            <w:noWrap/>
            <w:hideMark/>
          </w:tcPr>
          <w:p w14:paraId="072A9CE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12.68</w:t>
            </w:r>
          </w:p>
        </w:tc>
        <w:tc>
          <w:tcPr>
            <w:tcW w:w="1196" w:type="dxa"/>
            <w:noWrap/>
            <w:hideMark/>
          </w:tcPr>
          <w:p w14:paraId="08D0F62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1.13</w:t>
            </w:r>
          </w:p>
        </w:tc>
        <w:tc>
          <w:tcPr>
            <w:tcW w:w="1196" w:type="dxa"/>
            <w:noWrap/>
            <w:hideMark/>
          </w:tcPr>
          <w:p w14:paraId="5380C3A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560.09</w:t>
            </w:r>
          </w:p>
        </w:tc>
        <w:tc>
          <w:tcPr>
            <w:tcW w:w="1196" w:type="dxa"/>
            <w:noWrap/>
            <w:hideMark/>
          </w:tcPr>
          <w:p w14:paraId="0DDFF84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262.65</w:t>
            </w:r>
          </w:p>
        </w:tc>
      </w:tr>
      <w:tr w:rsidR="0022509C" w:rsidRPr="00FD0520" w14:paraId="7C1E1560" w14:textId="77777777" w:rsidTr="00295BFC">
        <w:trPr>
          <w:trHeight w:val="930"/>
        </w:trPr>
        <w:tc>
          <w:tcPr>
            <w:tcW w:w="1795" w:type="dxa"/>
            <w:hideMark/>
          </w:tcPr>
          <w:p w14:paraId="32AC61E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Peyton Run @ Longwood Knolls</w:t>
            </w:r>
          </w:p>
        </w:tc>
        <w:tc>
          <w:tcPr>
            <w:tcW w:w="1260" w:type="dxa"/>
            <w:noWrap/>
            <w:hideMark/>
          </w:tcPr>
          <w:p w14:paraId="1A33952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6/27/2022</w:t>
            </w:r>
          </w:p>
        </w:tc>
        <w:tc>
          <w:tcPr>
            <w:tcW w:w="1260" w:type="dxa"/>
            <w:noWrap/>
            <w:hideMark/>
          </w:tcPr>
          <w:p w14:paraId="47EEF88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-77.2752778</w:t>
            </w:r>
          </w:p>
        </w:tc>
        <w:tc>
          <w:tcPr>
            <w:tcW w:w="1170" w:type="dxa"/>
            <w:noWrap/>
            <w:hideMark/>
          </w:tcPr>
          <w:p w14:paraId="35C02AD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38.76288889</w:t>
            </w:r>
          </w:p>
        </w:tc>
        <w:tc>
          <w:tcPr>
            <w:tcW w:w="1260" w:type="dxa"/>
            <w:noWrap/>
            <w:hideMark/>
          </w:tcPr>
          <w:p w14:paraId="2837E92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03F914E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51.17</w:t>
            </w:r>
          </w:p>
        </w:tc>
        <w:tc>
          <w:tcPr>
            <w:tcW w:w="1080" w:type="dxa"/>
            <w:noWrap/>
            <w:hideMark/>
          </w:tcPr>
          <w:p w14:paraId="05A2B1B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13.46</w:t>
            </w:r>
          </w:p>
        </w:tc>
        <w:tc>
          <w:tcPr>
            <w:tcW w:w="900" w:type="dxa"/>
            <w:noWrap/>
            <w:hideMark/>
          </w:tcPr>
          <w:p w14:paraId="4D877E6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37.71</w:t>
            </w:r>
          </w:p>
        </w:tc>
        <w:tc>
          <w:tcPr>
            <w:tcW w:w="900" w:type="dxa"/>
            <w:noWrap/>
            <w:hideMark/>
          </w:tcPr>
          <w:p w14:paraId="6208607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2841.00</w:t>
            </w:r>
          </w:p>
        </w:tc>
        <w:tc>
          <w:tcPr>
            <w:tcW w:w="990" w:type="dxa"/>
            <w:noWrap/>
            <w:hideMark/>
          </w:tcPr>
          <w:p w14:paraId="7668F65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622.24</w:t>
            </w:r>
          </w:p>
        </w:tc>
        <w:tc>
          <w:tcPr>
            <w:tcW w:w="990" w:type="dxa"/>
            <w:noWrap/>
            <w:hideMark/>
          </w:tcPr>
          <w:p w14:paraId="33C03EC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246.34</w:t>
            </w:r>
          </w:p>
        </w:tc>
        <w:tc>
          <w:tcPr>
            <w:tcW w:w="2880" w:type="dxa"/>
            <w:hideMark/>
          </w:tcPr>
          <w:p w14:paraId="71352ED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CBP Urban Stream Restoration Expert Panel: Protocol 1 -BANCS Sediment Load Estimate: 469.21 tons/yr, Sediment Delivery Ratio: 0.181, </w:t>
            </w:r>
            <w:r w:rsidRPr="00FD0520">
              <w:rPr>
                <w:rFonts w:ascii="Segoe UI" w:hAnsi="Segoe UI" w:cs="Segoe UI"/>
                <w:color w:val="000000"/>
                <w:sz w:val="16"/>
                <w:szCs w:val="16"/>
              </w:rPr>
              <w:lastRenderedPageBreak/>
              <w:t xml:space="preserve">Protocol 2 - Restored Length 1992 </w:t>
            </w:r>
            <w:proofErr w:type="spellStart"/>
            <w:r w:rsidRPr="00FD0520">
              <w:rPr>
                <w:rFonts w:ascii="Segoe UI" w:hAnsi="Segoe UI" w:cs="Segoe UI"/>
                <w:color w:val="000000"/>
                <w:sz w:val="16"/>
                <w:szCs w:val="16"/>
              </w:rPr>
              <w:t>lf</w:t>
            </w:r>
            <w:proofErr w:type="spellEnd"/>
            <w:r w:rsidRPr="00FD0520">
              <w:rPr>
                <w:rFonts w:ascii="Segoe UI" w:hAnsi="Segoe UI" w:cs="Segoe UI"/>
                <w:color w:val="000000"/>
                <w:sz w:val="16"/>
                <w:szCs w:val="16"/>
              </w:rPr>
              <w:t>, Average Stream Bank Width: 15 ft</w:t>
            </w:r>
          </w:p>
        </w:tc>
        <w:tc>
          <w:tcPr>
            <w:tcW w:w="990" w:type="dxa"/>
            <w:noWrap/>
            <w:hideMark/>
          </w:tcPr>
          <w:p w14:paraId="205299B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lastRenderedPageBreak/>
              <w:t>49.3%</w:t>
            </w:r>
          </w:p>
        </w:tc>
        <w:tc>
          <w:tcPr>
            <w:tcW w:w="1195" w:type="dxa"/>
            <w:noWrap/>
            <w:hideMark/>
          </w:tcPr>
          <w:p w14:paraId="1BDFD08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57.80</w:t>
            </w:r>
          </w:p>
        </w:tc>
        <w:tc>
          <w:tcPr>
            <w:tcW w:w="1196" w:type="dxa"/>
            <w:noWrap/>
            <w:hideMark/>
          </w:tcPr>
          <w:p w14:paraId="744FBD1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6.95</w:t>
            </w:r>
          </w:p>
        </w:tc>
        <w:tc>
          <w:tcPr>
            <w:tcW w:w="1196" w:type="dxa"/>
            <w:noWrap/>
            <w:hideMark/>
          </w:tcPr>
          <w:p w14:paraId="3215BA0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564.44</w:t>
            </w:r>
          </w:p>
        </w:tc>
        <w:tc>
          <w:tcPr>
            <w:tcW w:w="1196" w:type="dxa"/>
            <w:noWrap/>
            <w:hideMark/>
          </w:tcPr>
          <w:p w14:paraId="068D771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239.38</w:t>
            </w:r>
          </w:p>
        </w:tc>
      </w:tr>
      <w:tr w:rsidR="0022509C" w:rsidRPr="00FD0520" w14:paraId="56C5C560" w14:textId="77777777" w:rsidTr="00295BFC">
        <w:trPr>
          <w:trHeight w:val="930"/>
        </w:trPr>
        <w:tc>
          <w:tcPr>
            <w:tcW w:w="1795" w:type="dxa"/>
            <w:hideMark/>
          </w:tcPr>
          <w:p w14:paraId="2926FF4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Piney Run @ Lake </w:t>
            </w:r>
            <w:proofErr w:type="spellStart"/>
            <w:r w:rsidRPr="00FD0520">
              <w:rPr>
                <w:rFonts w:ascii="Segoe UI" w:hAnsi="Segoe UI" w:cs="Segoe UI"/>
                <w:color w:val="000000"/>
                <w:sz w:val="16"/>
                <w:szCs w:val="16"/>
              </w:rPr>
              <w:t>Wereowance</w:t>
            </w:r>
            <w:proofErr w:type="spellEnd"/>
          </w:p>
        </w:tc>
        <w:tc>
          <w:tcPr>
            <w:tcW w:w="1260" w:type="dxa"/>
            <w:noWrap/>
            <w:hideMark/>
          </w:tcPr>
          <w:p w14:paraId="581C4D4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1/23/2023</w:t>
            </w:r>
          </w:p>
        </w:tc>
        <w:tc>
          <w:tcPr>
            <w:tcW w:w="1260" w:type="dxa"/>
            <w:noWrap/>
            <w:hideMark/>
          </w:tcPr>
          <w:p w14:paraId="50CDEB7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-77.2864</w:t>
            </w:r>
          </w:p>
        </w:tc>
        <w:tc>
          <w:tcPr>
            <w:tcW w:w="1170" w:type="dxa"/>
            <w:noWrap/>
            <w:hideMark/>
          </w:tcPr>
          <w:p w14:paraId="06CE4CE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38.983</w:t>
            </w:r>
          </w:p>
        </w:tc>
        <w:tc>
          <w:tcPr>
            <w:tcW w:w="1260" w:type="dxa"/>
            <w:noWrap/>
            <w:hideMark/>
          </w:tcPr>
          <w:p w14:paraId="3369279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Urban Stream Restoration</w:t>
            </w:r>
          </w:p>
        </w:tc>
        <w:tc>
          <w:tcPr>
            <w:tcW w:w="900" w:type="dxa"/>
            <w:noWrap/>
            <w:hideMark/>
          </w:tcPr>
          <w:p w14:paraId="642188E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2601.60</w:t>
            </w:r>
          </w:p>
        </w:tc>
        <w:tc>
          <w:tcPr>
            <w:tcW w:w="1080" w:type="dxa"/>
            <w:noWrap/>
            <w:hideMark/>
          </w:tcPr>
          <w:p w14:paraId="758CE73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520.32</w:t>
            </w:r>
          </w:p>
        </w:tc>
        <w:tc>
          <w:tcPr>
            <w:tcW w:w="900" w:type="dxa"/>
            <w:noWrap/>
            <w:hideMark/>
          </w:tcPr>
          <w:p w14:paraId="398F341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2081.28</w:t>
            </w:r>
          </w:p>
        </w:tc>
        <w:tc>
          <w:tcPr>
            <w:tcW w:w="900" w:type="dxa"/>
            <w:noWrap/>
            <w:hideMark/>
          </w:tcPr>
          <w:p w14:paraId="45CF6EF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3267.00</w:t>
            </w:r>
          </w:p>
        </w:tc>
        <w:tc>
          <w:tcPr>
            <w:tcW w:w="990" w:type="dxa"/>
            <w:noWrap/>
            <w:hideMark/>
          </w:tcPr>
          <w:p w14:paraId="41DFD9A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1765.19</w:t>
            </w:r>
          </w:p>
        </w:tc>
        <w:tc>
          <w:tcPr>
            <w:tcW w:w="990" w:type="dxa"/>
            <w:noWrap/>
            <w:hideMark/>
          </w:tcPr>
          <w:p w14:paraId="43AEE90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578.43</w:t>
            </w:r>
          </w:p>
        </w:tc>
        <w:tc>
          <w:tcPr>
            <w:tcW w:w="2880" w:type="dxa"/>
            <w:hideMark/>
          </w:tcPr>
          <w:p w14:paraId="282DFB2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CBP Urban Stream Restoration Expert Panel: Protocol 1 -BANCS Sediment Load Estimate: 708.53 tons/yr, Sediment Delivery Ratio: 0.181, Protocol 2 - Restored Length 3267 </w:t>
            </w:r>
            <w:proofErr w:type="spellStart"/>
            <w:r w:rsidRPr="00FD0520">
              <w:rPr>
                <w:rFonts w:ascii="Segoe UI" w:hAnsi="Segoe UI" w:cs="Segoe UI"/>
                <w:color w:val="000000"/>
                <w:sz w:val="16"/>
                <w:szCs w:val="16"/>
              </w:rPr>
              <w:t>lf</w:t>
            </w:r>
            <w:proofErr w:type="spellEnd"/>
            <w:r w:rsidRPr="00FD0520">
              <w:rPr>
                <w:rFonts w:ascii="Segoe UI" w:hAnsi="Segoe UI" w:cs="Segoe UI"/>
                <w:color w:val="000000"/>
                <w:sz w:val="16"/>
                <w:szCs w:val="16"/>
              </w:rPr>
              <w:t>, Average Stream Bank Width: 8.8 ft</w:t>
            </w:r>
          </w:p>
        </w:tc>
        <w:tc>
          <w:tcPr>
            <w:tcW w:w="990" w:type="dxa"/>
            <w:noWrap/>
            <w:hideMark/>
          </w:tcPr>
          <w:p w14:paraId="0708993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63.3%</w:t>
            </w:r>
          </w:p>
        </w:tc>
        <w:tc>
          <w:tcPr>
            <w:tcW w:w="1195" w:type="dxa"/>
            <w:noWrap/>
            <w:hideMark/>
          </w:tcPr>
          <w:p w14:paraId="6FEB174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366.16</w:t>
            </w:r>
          </w:p>
        </w:tc>
        <w:tc>
          <w:tcPr>
            <w:tcW w:w="1196" w:type="dxa"/>
            <w:noWrap/>
            <w:hideMark/>
          </w:tcPr>
          <w:p w14:paraId="28E96E3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126.93</w:t>
            </w:r>
          </w:p>
        </w:tc>
        <w:tc>
          <w:tcPr>
            <w:tcW w:w="1196" w:type="dxa"/>
            <w:noWrap/>
            <w:hideMark/>
          </w:tcPr>
          <w:p w14:paraId="1E350E7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1399.03</w:t>
            </w:r>
          </w:p>
        </w:tc>
        <w:tc>
          <w:tcPr>
            <w:tcW w:w="1196" w:type="dxa"/>
            <w:noWrap/>
            <w:hideMark/>
          </w:tcPr>
          <w:p w14:paraId="7478BBB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451.50</w:t>
            </w:r>
          </w:p>
        </w:tc>
      </w:tr>
      <w:tr w:rsidR="0022509C" w:rsidRPr="00FD0520" w14:paraId="5475213F" w14:textId="77777777" w:rsidTr="00295BFC">
        <w:trPr>
          <w:trHeight w:val="620"/>
        </w:trPr>
        <w:tc>
          <w:tcPr>
            <w:tcW w:w="1795" w:type="dxa"/>
            <w:hideMark/>
          </w:tcPr>
          <w:p w14:paraId="7C31DDB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Rolling Creek Way</w:t>
            </w:r>
          </w:p>
        </w:tc>
        <w:tc>
          <w:tcPr>
            <w:tcW w:w="1260" w:type="dxa"/>
            <w:noWrap/>
            <w:hideMark/>
          </w:tcPr>
          <w:p w14:paraId="2014DB7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2/21/2023</w:t>
            </w:r>
          </w:p>
        </w:tc>
        <w:tc>
          <w:tcPr>
            <w:tcW w:w="1260" w:type="dxa"/>
            <w:noWrap/>
            <w:hideMark/>
          </w:tcPr>
          <w:p w14:paraId="5B34B12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-77.17531</w:t>
            </w:r>
          </w:p>
        </w:tc>
        <w:tc>
          <w:tcPr>
            <w:tcW w:w="1170" w:type="dxa"/>
            <w:noWrap/>
            <w:hideMark/>
          </w:tcPr>
          <w:p w14:paraId="0F7D439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38.74366</w:t>
            </w:r>
          </w:p>
        </w:tc>
        <w:tc>
          <w:tcPr>
            <w:tcW w:w="1260" w:type="dxa"/>
            <w:noWrap/>
            <w:hideMark/>
          </w:tcPr>
          <w:p w14:paraId="5395EB1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Regenerative Storm Conveyance</w:t>
            </w:r>
          </w:p>
        </w:tc>
        <w:tc>
          <w:tcPr>
            <w:tcW w:w="900" w:type="dxa"/>
            <w:noWrap/>
            <w:hideMark/>
          </w:tcPr>
          <w:p w14:paraId="3967B96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90.50</w:t>
            </w:r>
          </w:p>
        </w:tc>
        <w:tc>
          <w:tcPr>
            <w:tcW w:w="1080" w:type="dxa"/>
            <w:noWrap/>
            <w:hideMark/>
          </w:tcPr>
          <w:p w14:paraId="5B40702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32.00</w:t>
            </w:r>
          </w:p>
        </w:tc>
        <w:tc>
          <w:tcPr>
            <w:tcW w:w="900" w:type="dxa"/>
            <w:noWrap/>
            <w:hideMark/>
          </w:tcPr>
          <w:p w14:paraId="521C13F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58.50</w:t>
            </w:r>
          </w:p>
        </w:tc>
        <w:tc>
          <w:tcPr>
            <w:tcW w:w="900" w:type="dxa"/>
            <w:noWrap/>
            <w:hideMark/>
          </w:tcPr>
          <w:p w14:paraId="1A36A54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1193.00</w:t>
            </w:r>
          </w:p>
        </w:tc>
        <w:tc>
          <w:tcPr>
            <w:tcW w:w="990" w:type="dxa"/>
            <w:noWrap/>
            <w:hideMark/>
          </w:tcPr>
          <w:p w14:paraId="3D6E5CC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145.25</w:t>
            </w:r>
          </w:p>
        </w:tc>
        <w:tc>
          <w:tcPr>
            <w:tcW w:w="990" w:type="dxa"/>
            <w:noWrap/>
            <w:hideMark/>
          </w:tcPr>
          <w:p w14:paraId="4DE9C73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66.89</w:t>
            </w:r>
          </w:p>
        </w:tc>
        <w:tc>
          <w:tcPr>
            <w:tcW w:w="2880" w:type="dxa"/>
            <w:hideMark/>
          </w:tcPr>
          <w:p w14:paraId="1C8C2DB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1193 LF, Average Stream Bank Height: 4 ft, Sediment Delivery Ratio: 0.181</w:t>
            </w:r>
          </w:p>
        </w:tc>
        <w:tc>
          <w:tcPr>
            <w:tcW w:w="990" w:type="dxa"/>
            <w:noWrap/>
            <w:hideMark/>
          </w:tcPr>
          <w:p w14:paraId="48C1DFA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24.2%</w:t>
            </w:r>
          </w:p>
        </w:tc>
        <w:tc>
          <w:tcPr>
            <w:tcW w:w="1195" w:type="dxa"/>
            <w:noWrap/>
            <w:hideMark/>
          </w:tcPr>
          <w:p w14:paraId="50ADE94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19.75</w:t>
            </w:r>
          </w:p>
        </w:tc>
        <w:tc>
          <w:tcPr>
            <w:tcW w:w="1196" w:type="dxa"/>
            <w:noWrap/>
            <w:hideMark/>
          </w:tcPr>
          <w:p w14:paraId="3ADB19F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2.41</w:t>
            </w:r>
          </w:p>
        </w:tc>
        <w:tc>
          <w:tcPr>
            <w:tcW w:w="1196" w:type="dxa"/>
            <w:noWrap/>
            <w:hideMark/>
          </w:tcPr>
          <w:p w14:paraId="027F018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125.50</w:t>
            </w:r>
          </w:p>
        </w:tc>
        <w:tc>
          <w:tcPr>
            <w:tcW w:w="1196" w:type="dxa"/>
            <w:noWrap/>
            <w:hideMark/>
          </w:tcPr>
          <w:p w14:paraId="5D6A5CC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64.48</w:t>
            </w:r>
          </w:p>
        </w:tc>
      </w:tr>
      <w:tr w:rsidR="0022509C" w:rsidRPr="00FD0520" w14:paraId="24EDCB8C" w14:textId="77777777" w:rsidTr="00295BFC">
        <w:trPr>
          <w:trHeight w:val="620"/>
        </w:trPr>
        <w:tc>
          <w:tcPr>
            <w:tcW w:w="1795" w:type="dxa"/>
            <w:hideMark/>
          </w:tcPr>
          <w:p w14:paraId="2C89432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Woodland Stream Drive</w:t>
            </w:r>
          </w:p>
        </w:tc>
        <w:tc>
          <w:tcPr>
            <w:tcW w:w="1260" w:type="dxa"/>
            <w:noWrap/>
            <w:hideMark/>
          </w:tcPr>
          <w:p w14:paraId="28E2242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1/10/2023</w:t>
            </w:r>
          </w:p>
        </w:tc>
        <w:tc>
          <w:tcPr>
            <w:tcW w:w="1260" w:type="dxa"/>
            <w:noWrap/>
            <w:hideMark/>
          </w:tcPr>
          <w:p w14:paraId="0690F49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-77.15104</w:t>
            </w:r>
          </w:p>
        </w:tc>
        <w:tc>
          <w:tcPr>
            <w:tcW w:w="1170" w:type="dxa"/>
            <w:noWrap/>
            <w:hideMark/>
          </w:tcPr>
          <w:p w14:paraId="0203D5D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38.78498</w:t>
            </w:r>
          </w:p>
        </w:tc>
        <w:tc>
          <w:tcPr>
            <w:tcW w:w="1260" w:type="dxa"/>
            <w:noWrap/>
            <w:hideMark/>
          </w:tcPr>
          <w:p w14:paraId="6830620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Regenerative Storm Conveyance</w:t>
            </w:r>
          </w:p>
        </w:tc>
        <w:tc>
          <w:tcPr>
            <w:tcW w:w="900" w:type="dxa"/>
            <w:noWrap/>
            <w:hideMark/>
          </w:tcPr>
          <w:p w14:paraId="232E02E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95.39</w:t>
            </w:r>
          </w:p>
        </w:tc>
        <w:tc>
          <w:tcPr>
            <w:tcW w:w="1080" w:type="dxa"/>
            <w:noWrap/>
            <w:hideMark/>
          </w:tcPr>
          <w:p w14:paraId="373276F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5.90</w:t>
            </w:r>
          </w:p>
        </w:tc>
        <w:tc>
          <w:tcPr>
            <w:tcW w:w="900" w:type="dxa"/>
            <w:noWrap/>
            <w:hideMark/>
          </w:tcPr>
          <w:p w14:paraId="260BB9A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89.49</w:t>
            </w:r>
          </w:p>
        </w:tc>
        <w:tc>
          <w:tcPr>
            <w:tcW w:w="900" w:type="dxa"/>
            <w:noWrap/>
            <w:hideMark/>
          </w:tcPr>
          <w:p w14:paraId="2ADE0B2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524.00</w:t>
            </w:r>
          </w:p>
        </w:tc>
        <w:tc>
          <w:tcPr>
            <w:tcW w:w="990" w:type="dxa"/>
            <w:noWrap/>
            <w:hideMark/>
          </w:tcPr>
          <w:p w14:paraId="235F3FB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71.77</w:t>
            </w:r>
          </w:p>
        </w:tc>
        <w:tc>
          <w:tcPr>
            <w:tcW w:w="990" w:type="dxa"/>
            <w:noWrap/>
            <w:hideMark/>
          </w:tcPr>
          <w:p w14:paraId="181D550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33.05</w:t>
            </w:r>
          </w:p>
        </w:tc>
        <w:tc>
          <w:tcPr>
            <w:tcW w:w="2880" w:type="dxa"/>
            <w:hideMark/>
          </w:tcPr>
          <w:p w14:paraId="3853FB2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524 LF, Average Stream Bank Height: 4.5 ft, Sediment Delivery Ratio: 0.181</w:t>
            </w:r>
          </w:p>
        </w:tc>
        <w:tc>
          <w:tcPr>
            <w:tcW w:w="990" w:type="dxa"/>
            <w:noWrap/>
            <w:hideMark/>
          </w:tcPr>
          <w:p w14:paraId="08D712E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18.9%</w:t>
            </w:r>
          </w:p>
        </w:tc>
        <w:tc>
          <w:tcPr>
            <w:tcW w:w="1195" w:type="dxa"/>
            <w:noWrap/>
            <w:hideMark/>
          </w:tcPr>
          <w:p w14:paraId="3DFD454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13.56</w:t>
            </w:r>
          </w:p>
        </w:tc>
        <w:tc>
          <w:tcPr>
            <w:tcW w:w="1196" w:type="dxa"/>
            <w:noWrap/>
            <w:hideMark/>
          </w:tcPr>
          <w:p w14:paraId="38572CA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3.66</w:t>
            </w:r>
          </w:p>
        </w:tc>
        <w:tc>
          <w:tcPr>
            <w:tcW w:w="1196" w:type="dxa"/>
            <w:noWrap/>
            <w:hideMark/>
          </w:tcPr>
          <w:p w14:paraId="0357D7B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58.22</w:t>
            </w:r>
          </w:p>
        </w:tc>
        <w:tc>
          <w:tcPr>
            <w:tcW w:w="1196" w:type="dxa"/>
            <w:noWrap/>
            <w:hideMark/>
          </w:tcPr>
          <w:p w14:paraId="5BFA1B1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29.39</w:t>
            </w:r>
          </w:p>
        </w:tc>
      </w:tr>
      <w:tr w:rsidR="0022509C" w:rsidRPr="00FD0520" w14:paraId="28B5BD2E" w14:textId="77777777" w:rsidTr="00295BFC">
        <w:trPr>
          <w:trHeight w:val="620"/>
        </w:trPr>
        <w:tc>
          <w:tcPr>
            <w:tcW w:w="1795" w:type="dxa"/>
            <w:hideMark/>
          </w:tcPr>
          <w:p w14:paraId="51A6884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Crosspointe Pond Outfall</w:t>
            </w:r>
          </w:p>
        </w:tc>
        <w:tc>
          <w:tcPr>
            <w:tcW w:w="1260" w:type="dxa"/>
            <w:noWrap/>
            <w:hideMark/>
          </w:tcPr>
          <w:p w14:paraId="7CC81F5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2/1/2023</w:t>
            </w:r>
          </w:p>
        </w:tc>
        <w:tc>
          <w:tcPr>
            <w:tcW w:w="1260" w:type="dxa"/>
            <w:noWrap/>
            <w:hideMark/>
          </w:tcPr>
          <w:p w14:paraId="2467CC0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-77.251917</w:t>
            </w:r>
          </w:p>
        </w:tc>
        <w:tc>
          <w:tcPr>
            <w:tcW w:w="1170" w:type="dxa"/>
            <w:noWrap/>
            <w:hideMark/>
          </w:tcPr>
          <w:p w14:paraId="3D0B575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38.731313</w:t>
            </w:r>
          </w:p>
        </w:tc>
        <w:tc>
          <w:tcPr>
            <w:tcW w:w="1260" w:type="dxa"/>
            <w:noWrap/>
            <w:hideMark/>
          </w:tcPr>
          <w:p w14:paraId="7722E89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Regenerative Storm Conveyance</w:t>
            </w:r>
          </w:p>
        </w:tc>
        <w:tc>
          <w:tcPr>
            <w:tcW w:w="900" w:type="dxa"/>
            <w:noWrap/>
            <w:hideMark/>
          </w:tcPr>
          <w:p w14:paraId="1142D5D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104.14</w:t>
            </w:r>
          </w:p>
        </w:tc>
        <w:tc>
          <w:tcPr>
            <w:tcW w:w="1080" w:type="dxa"/>
            <w:noWrap/>
            <w:hideMark/>
          </w:tcPr>
          <w:p w14:paraId="4C121D8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32.80</w:t>
            </w:r>
          </w:p>
        </w:tc>
        <w:tc>
          <w:tcPr>
            <w:tcW w:w="900" w:type="dxa"/>
            <w:noWrap/>
            <w:hideMark/>
          </w:tcPr>
          <w:p w14:paraId="6E03930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71.34</w:t>
            </w:r>
          </w:p>
        </w:tc>
        <w:tc>
          <w:tcPr>
            <w:tcW w:w="900" w:type="dxa"/>
            <w:noWrap/>
            <w:hideMark/>
          </w:tcPr>
          <w:p w14:paraId="1A2BEB8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147.00</w:t>
            </w:r>
          </w:p>
        </w:tc>
        <w:tc>
          <w:tcPr>
            <w:tcW w:w="990" w:type="dxa"/>
            <w:noWrap/>
            <w:hideMark/>
          </w:tcPr>
          <w:p w14:paraId="21F7634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9.71</w:t>
            </w:r>
          </w:p>
        </w:tc>
        <w:tc>
          <w:tcPr>
            <w:tcW w:w="990" w:type="dxa"/>
            <w:noWrap/>
            <w:hideMark/>
          </w:tcPr>
          <w:p w14:paraId="2AA7537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4.47</w:t>
            </w:r>
          </w:p>
        </w:tc>
        <w:tc>
          <w:tcPr>
            <w:tcW w:w="2880" w:type="dxa"/>
            <w:hideMark/>
          </w:tcPr>
          <w:p w14:paraId="703A8F9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147 LF, Average Stream Bank Height: 2.17 ft, Sediment Delivery Ratio: 0.181</w:t>
            </w:r>
          </w:p>
        </w:tc>
        <w:tc>
          <w:tcPr>
            <w:tcW w:w="990" w:type="dxa"/>
            <w:noWrap/>
            <w:hideMark/>
          </w:tcPr>
          <w:p w14:paraId="11A3820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w:t>
            </w:r>
          </w:p>
        </w:tc>
        <w:tc>
          <w:tcPr>
            <w:tcW w:w="1195" w:type="dxa"/>
            <w:noWrap/>
            <w:hideMark/>
          </w:tcPr>
          <w:p w14:paraId="48BF147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                             -  </w:t>
            </w:r>
          </w:p>
        </w:tc>
        <w:tc>
          <w:tcPr>
            <w:tcW w:w="1196" w:type="dxa"/>
            <w:noWrap/>
            <w:hideMark/>
          </w:tcPr>
          <w:p w14:paraId="657FEFB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                             -  </w:t>
            </w:r>
          </w:p>
        </w:tc>
        <w:tc>
          <w:tcPr>
            <w:tcW w:w="1196" w:type="dxa"/>
            <w:noWrap/>
            <w:hideMark/>
          </w:tcPr>
          <w:p w14:paraId="781D2AC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9.71</w:t>
            </w:r>
          </w:p>
        </w:tc>
        <w:tc>
          <w:tcPr>
            <w:tcW w:w="1196" w:type="dxa"/>
            <w:noWrap/>
            <w:hideMark/>
          </w:tcPr>
          <w:p w14:paraId="1200186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4.47</w:t>
            </w:r>
          </w:p>
        </w:tc>
      </w:tr>
      <w:tr w:rsidR="0022509C" w:rsidRPr="00FD0520" w14:paraId="77D8E44E" w14:textId="77777777" w:rsidTr="00295BFC">
        <w:trPr>
          <w:trHeight w:val="620"/>
        </w:trPr>
        <w:tc>
          <w:tcPr>
            <w:tcW w:w="1795" w:type="dxa"/>
            <w:hideMark/>
          </w:tcPr>
          <w:p w14:paraId="5F274E4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Terra Grande Outfall</w:t>
            </w:r>
          </w:p>
        </w:tc>
        <w:tc>
          <w:tcPr>
            <w:tcW w:w="1260" w:type="dxa"/>
            <w:noWrap/>
            <w:hideMark/>
          </w:tcPr>
          <w:p w14:paraId="01F3A97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6/1/2021</w:t>
            </w:r>
          </w:p>
        </w:tc>
        <w:tc>
          <w:tcPr>
            <w:tcW w:w="1260" w:type="dxa"/>
            <w:noWrap/>
            <w:hideMark/>
          </w:tcPr>
          <w:p w14:paraId="7BB98E6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-77.203492</w:t>
            </w:r>
          </w:p>
        </w:tc>
        <w:tc>
          <w:tcPr>
            <w:tcW w:w="1170" w:type="dxa"/>
            <w:noWrap/>
            <w:hideMark/>
          </w:tcPr>
          <w:p w14:paraId="1899D50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38.73463</w:t>
            </w:r>
          </w:p>
        </w:tc>
        <w:tc>
          <w:tcPr>
            <w:tcW w:w="1260" w:type="dxa"/>
            <w:noWrap/>
            <w:hideMark/>
          </w:tcPr>
          <w:p w14:paraId="608E277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Regenerative Storm Conveyance</w:t>
            </w:r>
          </w:p>
        </w:tc>
        <w:tc>
          <w:tcPr>
            <w:tcW w:w="900" w:type="dxa"/>
            <w:noWrap/>
            <w:hideMark/>
          </w:tcPr>
          <w:p w14:paraId="488CC35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11.97</w:t>
            </w:r>
          </w:p>
        </w:tc>
        <w:tc>
          <w:tcPr>
            <w:tcW w:w="1080" w:type="dxa"/>
            <w:noWrap/>
            <w:hideMark/>
          </w:tcPr>
          <w:p w14:paraId="5B2FBD6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3.33</w:t>
            </w:r>
          </w:p>
        </w:tc>
        <w:tc>
          <w:tcPr>
            <w:tcW w:w="900" w:type="dxa"/>
            <w:noWrap/>
            <w:hideMark/>
          </w:tcPr>
          <w:p w14:paraId="5181BA2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8.64</w:t>
            </w:r>
          </w:p>
        </w:tc>
        <w:tc>
          <w:tcPr>
            <w:tcW w:w="900" w:type="dxa"/>
            <w:noWrap/>
            <w:hideMark/>
          </w:tcPr>
          <w:p w14:paraId="78CEA08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325.00</w:t>
            </w:r>
          </w:p>
        </w:tc>
        <w:tc>
          <w:tcPr>
            <w:tcW w:w="990" w:type="dxa"/>
            <w:noWrap/>
            <w:hideMark/>
          </w:tcPr>
          <w:p w14:paraId="29F0AC9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49.46</w:t>
            </w:r>
          </w:p>
        </w:tc>
        <w:tc>
          <w:tcPr>
            <w:tcW w:w="990" w:type="dxa"/>
            <w:noWrap/>
            <w:hideMark/>
          </w:tcPr>
          <w:p w14:paraId="1119DF0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22.78</w:t>
            </w:r>
          </w:p>
        </w:tc>
        <w:tc>
          <w:tcPr>
            <w:tcW w:w="2880" w:type="dxa"/>
            <w:hideMark/>
          </w:tcPr>
          <w:p w14:paraId="288D853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CBP Urban Stream Restoration Expert Panel: Protocol 1 -Existing Length: 325 LF, Average Stream Bank Height: 5 ft, Sediment Delivery Ratio: 0.181</w:t>
            </w:r>
          </w:p>
        </w:tc>
        <w:tc>
          <w:tcPr>
            <w:tcW w:w="990" w:type="dxa"/>
            <w:noWrap/>
            <w:hideMark/>
          </w:tcPr>
          <w:p w14:paraId="583BF32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15.7%</w:t>
            </w:r>
          </w:p>
        </w:tc>
        <w:tc>
          <w:tcPr>
            <w:tcW w:w="1195" w:type="dxa"/>
            <w:noWrap/>
            <w:hideMark/>
          </w:tcPr>
          <w:p w14:paraId="0EED1D0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4.83</w:t>
            </w:r>
          </w:p>
        </w:tc>
        <w:tc>
          <w:tcPr>
            <w:tcW w:w="1196" w:type="dxa"/>
            <w:noWrap/>
            <w:hideMark/>
          </w:tcPr>
          <w:p w14:paraId="397E7B6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0.74</w:t>
            </w:r>
          </w:p>
        </w:tc>
        <w:tc>
          <w:tcPr>
            <w:tcW w:w="1196" w:type="dxa"/>
            <w:noWrap/>
            <w:hideMark/>
          </w:tcPr>
          <w:p w14:paraId="4451795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44.64</w:t>
            </w:r>
          </w:p>
        </w:tc>
        <w:tc>
          <w:tcPr>
            <w:tcW w:w="1196" w:type="dxa"/>
            <w:noWrap/>
            <w:hideMark/>
          </w:tcPr>
          <w:p w14:paraId="04A98ED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22.04</w:t>
            </w:r>
          </w:p>
        </w:tc>
      </w:tr>
      <w:tr w:rsidR="0022509C" w:rsidRPr="00FD0520" w14:paraId="0128D327" w14:textId="77777777" w:rsidTr="00295BFC">
        <w:trPr>
          <w:trHeight w:val="620"/>
        </w:trPr>
        <w:tc>
          <w:tcPr>
            <w:tcW w:w="1795" w:type="dxa"/>
            <w:hideMark/>
          </w:tcPr>
          <w:p w14:paraId="56BB724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Gunston Corner @ Laurel Hill</w:t>
            </w:r>
          </w:p>
        </w:tc>
        <w:tc>
          <w:tcPr>
            <w:tcW w:w="1260" w:type="dxa"/>
            <w:noWrap/>
            <w:hideMark/>
          </w:tcPr>
          <w:p w14:paraId="701B136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1/6/2023</w:t>
            </w:r>
          </w:p>
        </w:tc>
        <w:tc>
          <w:tcPr>
            <w:tcW w:w="1260" w:type="dxa"/>
            <w:noWrap/>
            <w:hideMark/>
          </w:tcPr>
          <w:p w14:paraId="59C571C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-77.231319</w:t>
            </w:r>
          </w:p>
        </w:tc>
        <w:tc>
          <w:tcPr>
            <w:tcW w:w="1170" w:type="dxa"/>
            <w:noWrap/>
            <w:hideMark/>
          </w:tcPr>
          <w:p w14:paraId="06AA9AD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38.710031</w:t>
            </w:r>
          </w:p>
        </w:tc>
        <w:tc>
          <w:tcPr>
            <w:tcW w:w="1260" w:type="dxa"/>
            <w:noWrap/>
            <w:hideMark/>
          </w:tcPr>
          <w:p w14:paraId="5A03D34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Regenerative Storm Conveyance</w:t>
            </w:r>
          </w:p>
        </w:tc>
        <w:tc>
          <w:tcPr>
            <w:tcW w:w="900" w:type="dxa"/>
            <w:noWrap/>
            <w:hideMark/>
          </w:tcPr>
          <w:p w14:paraId="5FCCE6B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5.50</w:t>
            </w:r>
          </w:p>
        </w:tc>
        <w:tc>
          <w:tcPr>
            <w:tcW w:w="1080" w:type="dxa"/>
            <w:noWrap/>
            <w:hideMark/>
          </w:tcPr>
          <w:p w14:paraId="52BCD759"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2.95</w:t>
            </w:r>
          </w:p>
        </w:tc>
        <w:tc>
          <w:tcPr>
            <w:tcW w:w="900" w:type="dxa"/>
            <w:noWrap/>
            <w:hideMark/>
          </w:tcPr>
          <w:p w14:paraId="319E406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2.55</w:t>
            </w:r>
          </w:p>
        </w:tc>
        <w:tc>
          <w:tcPr>
            <w:tcW w:w="900" w:type="dxa"/>
            <w:noWrap/>
            <w:hideMark/>
          </w:tcPr>
          <w:p w14:paraId="1F18BB48"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N/A</w:t>
            </w:r>
          </w:p>
        </w:tc>
        <w:tc>
          <w:tcPr>
            <w:tcW w:w="990" w:type="dxa"/>
            <w:noWrap/>
            <w:hideMark/>
          </w:tcPr>
          <w:p w14:paraId="12D57E2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45.34</w:t>
            </w:r>
          </w:p>
        </w:tc>
        <w:tc>
          <w:tcPr>
            <w:tcW w:w="990" w:type="dxa"/>
            <w:noWrap/>
            <w:hideMark/>
          </w:tcPr>
          <w:p w14:paraId="2355F64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4.10</w:t>
            </w:r>
          </w:p>
        </w:tc>
        <w:tc>
          <w:tcPr>
            <w:tcW w:w="2880" w:type="dxa"/>
            <w:hideMark/>
          </w:tcPr>
          <w:p w14:paraId="33D53C7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CBP Urban Stream Restoration Expert Panel: Protocol 4 -Runoff Depth- 1.0232 inches, 10957 </w:t>
            </w:r>
            <w:proofErr w:type="spellStart"/>
            <w:r w:rsidRPr="00FD0520">
              <w:rPr>
                <w:rFonts w:ascii="Segoe UI" w:hAnsi="Segoe UI" w:cs="Segoe UI"/>
                <w:color w:val="000000"/>
                <w:sz w:val="16"/>
                <w:szCs w:val="16"/>
              </w:rPr>
              <w:t>cf</w:t>
            </w:r>
            <w:proofErr w:type="spellEnd"/>
            <w:r w:rsidRPr="00FD0520">
              <w:rPr>
                <w:rFonts w:ascii="Segoe UI" w:hAnsi="Segoe UI" w:cs="Segoe UI"/>
                <w:color w:val="000000"/>
                <w:sz w:val="16"/>
                <w:szCs w:val="16"/>
              </w:rPr>
              <w:t xml:space="preserve"> storage</w:t>
            </w:r>
          </w:p>
        </w:tc>
        <w:tc>
          <w:tcPr>
            <w:tcW w:w="990" w:type="dxa"/>
            <w:noWrap/>
            <w:hideMark/>
          </w:tcPr>
          <w:p w14:paraId="167E3A3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0.0%</w:t>
            </w:r>
          </w:p>
        </w:tc>
        <w:tc>
          <w:tcPr>
            <w:tcW w:w="1195" w:type="dxa"/>
            <w:noWrap/>
            <w:hideMark/>
          </w:tcPr>
          <w:p w14:paraId="038C094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                             -  </w:t>
            </w:r>
          </w:p>
        </w:tc>
        <w:tc>
          <w:tcPr>
            <w:tcW w:w="1196" w:type="dxa"/>
            <w:noWrap/>
            <w:hideMark/>
          </w:tcPr>
          <w:p w14:paraId="2E4DA717"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xml:space="preserve">                             -  </w:t>
            </w:r>
          </w:p>
        </w:tc>
        <w:tc>
          <w:tcPr>
            <w:tcW w:w="1196" w:type="dxa"/>
            <w:noWrap/>
            <w:hideMark/>
          </w:tcPr>
          <w:p w14:paraId="740FE83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45.34</w:t>
            </w:r>
          </w:p>
        </w:tc>
        <w:tc>
          <w:tcPr>
            <w:tcW w:w="1196" w:type="dxa"/>
            <w:noWrap/>
            <w:hideMark/>
          </w:tcPr>
          <w:p w14:paraId="214C24B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4.10</w:t>
            </w:r>
          </w:p>
        </w:tc>
      </w:tr>
      <w:tr w:rsidR="0022509C" w:rsidRPr="00FD0520" w14:paraId="66EBA50C" w14:textId="77777777" w:rsidTr="00295BFC">
        <w:trPr>
          <w:trHeight w:val="310"/>
        </w:trPr>
        <w:tc>
          <w:tcPr>
            <w:tcW w:w="1795" w:type="dxa"/>
            <w:hideMark/>
          </w:tcPr>
          <w:p w14:paraId="163936C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260" w:type="dxa"/>
            <w:noWrap/>
            <w:hideMark/>
          </w:tcPr>
          <w:p w14:paraId="2BF6CE81"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260" w:type="dxa"/>
            <w:noWrap/>
            <w:hideMark/>
          </w:tcPr>
          <w:p w14:paraId="365CECEA"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70" w:type="dxa"/>
            <w:noWrap/>
            <w:hideMark/>
          </w:tcPr>
          <w:p w14:paraId="25F99820"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260" w:type="dxa"/>
            <w:noWrap/>
            <w:hideMark/>
          </w:tcPr>
          <w:p w14:paraId="734DCDF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0AE2EAAD"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080" w:type="dxa"/>
            <w:noWrap/>
            <w:hideMark/>
          </w:tcPr>
          <w:p w14:paraId="3E51AB0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5E1A8CD2"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00" w:type="dxa"/>
            <w:noWrap/>
            <w:hideMark/>
          </w:tcPr>
          <w:p w14:paraId="3B99425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90" w:type="dxa"/>
            <w:noWrap/>
            <w:hideMark/>
          </w:tcPr>
          <w:p w14:paraId="019396BF"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90" w:type="dxa"/>
            <w:noWrap/>
            <w:hideMark/>
          </w:tcPr>
          <w:p w14:paraId="160AD044"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2880" w:type="dxa"/>
            <w:hideMark/>
          </w:tcPr>
          <w:p w14:paraId="37E480FE"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990" w:type="dxa"/>
            <w:noWrap/>
            <w:hideMark/>
          </w:tcPr>
          <w:p w14:paraId="54356FC5"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5" w:type="dxa"/>
            <w:noWrap/>
            <w:hideMark/>
          </w:tcPr>
          <w:p w14:paraId="210DB27C"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2584F153"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782AD26B"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c>
          <w:tcPr>
            <w:tcW w:w="1196" w:type="dxa"/>
            <w:noWrap/>
            <w:hideMark/>
          </w:tcPr>
          <w:p w14:paraId="1DD747D6" w14:textId="77777777" w:rsidR="0022509C" w:rsidRPr="00FD0520" w:rsidRDefault="0022509C" w:rsidP="00295BFC">
            <w:pPr>
              <w:spacing w:after="0" w:line="240" w:lineRule="auto"/>
              <w:rPr>
                <w:rFonts w:ascii="Segoe UI" w:hAnsi="Segoe UI" w:cs="Segoe UI"/>
                <w:color w:val="000000"/>
                <w:sz w:val="16"/>
                <w:szCs w:val="16"/>
              </w:rPr>
            </w:pPr>
            <w:r w:rsidRPr="00FD0520">
              <w:rPr>
                <w:rFonts w:ascii="Segoe UI" w:hAnsi="Segoe UI" w:cs="Segoe UI"/>
                <w:color w:val="000000"/>
                <w:sz w:val="16"/>
                <w:szCs w:val="16"/>
              </w:rPr>
              <w:t> </w:t>
            </w:r>
          </w:p>
        </w:tc>
      </w:tr>
      <w:tr w:rsidR="0022509C" w:rsidRPr="00FD0520" w14:paraId="3F554684" w14:textId="77777777" w:rsidTr="00295BFC">
        <w:trPr>
          <w:trHeight w:val="310"/>
        </w:trPr>
        <w:tc>
          <w:tcPr>
            <w:tcW w:w="1795" w:type="dxa"/>
            <w:shd w:val="clear" w:color="auto" w:fill="D9D9D9" w:themeFill="background1" w:themeFillShade="D9"/>
            <w:hideMark/>
          </w:tcPr>
          <w:p w14:paraId="7927A20F" w14:textId="77777777" w:rsidR="0022509C" w:rsidRPr="00FD0520" w:rsidRDefault="0022509C" w:rsidP="00295BFC">
            <w:pPr>
              <w:spacing w:after="0" w:line="240" w:lineRule="auto"/>
              <w:rPr>
                <w:rFonts w:ascii="Segoe UI" w:hAnsi="Segoe UI" w:cs="Segoe UI"/>
                <w:b/>
                <w:bCs/>
                <w:color w:val="000000"/>
                <w:sz w:val="16"/>
                <w:szCs w:val="16"/>
              </w:rPr>
            </w:pPr>
            <w:r>
              <w:rPr>
                <w:rFonts w:ascii="Segoe UI" w:hAnsi="Segoe UI" w:cs="Segoe UI"/>
                <w:b/>
                <w:bCs/>
                <w:color w:val="000000"/>
                <w:sz w:val="16"/>
                <w:szCs w:val="16"/>
              </w:rPr>
              <w:t>TOTAL CREDIT</w:t>
            </w:r>
          </w:p>
        </w:tc>
        <w:tc>
          <w:tcPr>
            <w:tcW w:w="1260" w:type="dxa"/>
            <w:shd w:val="clear" w:color="auto" w:fill="D9D9D9" w:themeFill="background1" w:themeFillShade="D9"/>
            <w:noWrap/>
            <w:hideMark/>
          </w:tcPr>
          <w:p w14:paraId="00811E73"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 </w:t>
            </w:r>
          </w:p>
        </w:tc>
        <w:tc>
          <w:tcPr>
            <w:tcW w:w="1260" w:type="dxa"/>
            <w:shd w:val="clear" w:color="auto" w:fill="D9D9D9" w:themeFill="background1" w:themeFillShade="D9"/>
            <w:noWrap/>
            <w:hideMark/>
          </w:tcPr>
          <w:p w14:paraId="7479E523"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 </w:t>
            </w:r>
          </w:p>
        </w:tc>
        <w:tc>
          <w:tcPr>
            <w:tcW w:w="1170" w:type="dxa"/>
            <w:shd w:val="clear" w:color="auto" w:fill="D9D9D9" w:themeFill="background1" w:themeFillShade="D9"/>
            <w:noWrap/>
            <w:hideMark/>
          </w:tcPr>
          <w:p w14:paraId="035854E0"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 </w:t>
            </w:r>
          </w:p>
        </w:tc>
        <w:tc>
          <w:tcPr>
            <w:tcW w:w="1260" w:type="dxa"/>
            <w:shd w:val="clear" w:color="auto" w:fill="D9D9D9" w:themeFill="background1" w:themeFillShade="D9"/>
            <w:noWrap/>
            <w:hideMark/>
          </w:tcPr>
          <w:p w14:paraId="6EBCB644"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 </w:t>
            </w:r>
          </w:p>
        </w:tc>
        <w:tc>
          <w:tcPr>
            <w:tcW w:w="900" w:type="dxa"/>
            <w:shd w:val="clear" w:color="auto" w:fill="D9D9D9" w:themeFill="background1" w:themeFillShade="D9"/>
            <w:noWrap/>
            <w:hideMark/>
          </w:tcPr>
          <w:p w14:paraId="58A944F0"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 </w:t>
            </w:r>
          </w:p>
        </w:tc>
        <w:tc>
          <w:tcPr>
            <w:tcW w:w="1080" w:type="dxa"/>
            <w:shd w:val="clear" w:color="auto" w:fill="D9D9D9" w:themeFill="background1" w:themeFillShade="D9"/>
            <w:noWrap/>
            <w:hideMark/>
          </w:tcPr>
          <w:p w14:paraId="70C69D4D"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 </w:t>
            </w:r>
          </w:p>
        </w:tc>
        <w:tc>
          <w:tcPr>
            <w:tcW w:w="900" w:type="dxa"/>
            <w:shd w:val="clear" w:color="auto" w:fill="D9D9D9" w:themeFill="background1" w:themeFillShade="D9"/>
            <w:noWrap/>
            <w:hideMark/>
          </w:tcPr>
          <w:p w14:paraId="0E8D8551"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 </w:t>
            </w:r>
          </w:p>
        </w:tc>
        <w:tc>
          <w:tcPr>
            <w:tcW w:w="900" w:type="dxa"/>
            <w:shd w:val="clear" w:color="auto" w:fill="D9D9D9" w:themeFill="background1" w:themeFillShade="D9"/>
            <w:noWrap/>
            <w:hideMark/>
          </w:tcPr>
          <w:p w14:paraId="66402F18"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 </w:t>
            </w:r>
          </w:p>
        </w:tc>
        <w:tc>
          <w:tcPr>
            <w:tcW w:w="990" w:type="dxa"/>
            <w:shd w:val="clear" w:color="auto" w:fill="D9D9D9" w:themeFill="background1" w:themeFillShade="D9"/>
            <w:hideMark/>
          </w:tcPr>
          <w:p w14:paraId="475B8E2D"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57140.17</w:t>
            </w:r>
          </w:p>
        </w:tc>
        <w:tc>
          <w:tcPr>
            <w:tcW w:w="990" w:type="dxa"/>
            <w:shd w:val="clear" w:color="auto" w:fill="D9D9D9" w:themeFill="background1" w:themeFillShade="D9"/>
            <w:hideMark/>
          </w:tcPr>
          <w:p w14:paraId="1E6A21C0"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17149.03</w:t>
            </w:r>
          </w:p>
        </w:tc>
        <w:tc>
          <w:tcPr>
            <w:tcW w:w="2880" w:type="dxa"/>
            <w:shd w:val="clear" w:color="auto" w:fill="D9D9D9" w:themeFill="background1" w:themeFillShade="D9"/>
            <w:hideMark/>
          </w:tcPr>
          <w:p w14:paraId="689D8E93"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 </w:t>
            </w:r>
          </w:p>
        </w:tc>
        <w:tc>
          <w:tcPr>
            <w:tcW w:w="990" w:type="dxa"/>
            <w:shd w:val="clear" w:color="auto" w:fill="D9D9D9" w:themeFill="background1" w:themeFillShade="D9"/>
            <w:noWrap/>
            <w:hideMark/>
          </w:tcPr>
          <w:p w14:paraId="7F7396B5"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 </w:t>
            </w:r>
          </w:p>
        </w:tc>
        <w:tc>
          <w:tcPr>
            <w:tcW w:w="1195" w:type="dxa"/>
            <w:shd w:val="clear" w:color="auto" w:fill="D9D9D9" w:themeFill="background1" w:themeFillShade="D9"/>
            <w:noWrap/>
            <w:hideMark/>
          </w:tcPr>
          <w:p w14:paraId="1069A0E2"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7929.67</w:t>
            </w:r>
          </w:p>
        </w:tc>
        <w:tc>
          <w:tcPr>
            <w:tcW w:w="1196" w:type="dxa"/>
            <w:shd w:val="clear" w:color="auto" w:fill="D9D9D9" w:themeFill="background1" w:themeFillShade="D9"/>
            <w:noWrap/>
            <w:hideMark/>
          </w:tcPr>
          <w:p w14:paraId="3F4DACC8"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981.63</w:t>
            </w:r>
          </w:p>
        </w:tc>
        <w:tc>
          <w:tcPr>
            <w:tcW w:w="1196" w:type="dxa"/>
            <w:shd w:val="clear" w:color="auto" w:fill="D9D9D9" w:themeFill="background1" w:themeFillShade="D9"/>
            <w:noWrap/>
            <w:hideMark/>
          </w:tcPr>
          <w:p w14:paraId="21EA54B7"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49189.39</w:t>
            </w:r>
          </w:p>
        </w:tc>
        <w:tc>
          <w:tcPr>
            <w:tcW w:w="1196" w:type="dxa"/>
            <w:shd w:val="clear" w:color="auto" w:fill="D9D9D9" w:themeFill="background1" w:themeFillShade="D9"/>
            <w:noWrap/>
            <w:hideMark/>
          </w:tcPr>
          <w:p w14:paraId="35C0C513" w14:textId="77777777" w:rsidR="0022509C" w:rsidRPr="00FD0520" w:rsidRDefault="0022509C" w:rsidP="00295BFC">
            <w:pPr>
              <w:spacing w:after="0" w:line="240" w:lineRule="auto"/>
              <w:rPr>
                <w:rFonts w:ascii="Segoe UI" w:hAnsi="Segoe UI" w:cs="Segoe UI"/>
                <w:b/>
                <w:bCs/>
                <w:color w:val="000000"/>
                <w:sz w:val="16"/>
                <w:szCs w:val="16"/>
              </w:rPr>
            </w:pPr>
            <w:r w:rsidRPr="00FD0520">
              <w:rPr>
                <w:rFonts w:ascii="Segoe UI" w:hAnsi="Segoe UI" w:cs="Segoe UI"/>
                <w:b/>
                <w:bCs/>
                <w:color w:val="000000"/>
                <w:sz w:val="16"/>
                <w:szCs w:val="16"/>
              </w:rPr>
              <w:t>16097.66</w:t>
            </w:r>
          </w:p>
        </w:tc>
      </w:tr>
      <w:tr w:rsidR="0022509C" w:rsidRPr="00FD0520" w14:paraId="4EC2513C" w14:textId="77777777" w:rsidTr="00295BFC">
        <w:trPr>
          <w:trHeight w:val="290"/>
        </w:trPr>
        <w:tc>
          <w:tcPr>
            <w:tcW w:w="1795" w:type="dxa"/>
            <w:noWrap/>
            <w:hideMark/>
          </w:tcPr>
          <w:p w14:paraId="457EFCE9" w14:textId="77777777" w:rsidR="0022509C" w:rsidRPr="00FD0520" w:rsidRDefault="0022509C" w:rsidP="00295BFC">
            <w:pPr>
              <w:spacing w:after="0" w:line="240" w:lineRule="auto"/>
              <w:rPr>
                <w:rFonts w:ascii="Segoe UI" w:hAnsi="Segoe UI" w:cs="Segoe UI"/>
                <w:b/>
                <w:bCs/>
                <w:color w:val="000000"/>
                <w:sz w:val="16"/>
                <w:szCs w:val="16"/>
              </w:rPr>
            </w:pPr>
          </w:p>
        </w:tc>
        <w:tc>
          <w:tcPr>
            <w:tcW w:w="1260" w:type="dxa"/>
            <w:noWrap/>
            <w:hideMark/>
          </w:tcPr>
          <w:p w14:paraId="33B95102" w14:textId="77777777" w:rsidR="0022509C" w:rsidRPr="00FD0520" w:rsidRDefault="0022509C" w:rsidP="00295BFC">
            <w:pPr>
              <w:spacing w:after="0" w:line="240" w:lineRule="auto"/>
              <w:rPr>
                <w:rFonts w:ascii="Segoe UI" w:hAnsi="Segoe UI" w:cs="Segoe UI"/>
                <w:color w:val="000000"/>
                <w:sz w:val="16"/>
                <w:szCs w:val="16"/>
              </w:rPr>
            </w:pPr>
          </w:p>
        </w:tc>
        <w:tc>
          <w:tcPr>
            <w:tcW w:w="1260" w:type="dxa"/>
            <w:noWrap/>
            <w:hideMark/>
          </w:tcPr>
          <w:p w14:paraId="676595D0" w14:textId="77777777" w:rsidR="0022509C" w:rsidRPr="00FD0520" w:rsidRDefault="0022509C" w:rsidP="00295BFC">
            <w:pPr>
              <w:spacing w:after="0" w:line="240" w:lineRule="auto"/>
              <w:rPr>
                <w:rFonts w:ascii="Segoe UI" w:hAnsi="Segoe UI" w:cs="Segoe UI"/>
                <w:color w:val="000000"/>
                <w:sz w:val="16"/>
                <w:szCs w:val="16"/>
              </w:rPr>
            </w:pPr>
          </w:p>
        </w:tc>
        <w:tc>
          <w:tcPr>
            <w:tcW w:w="1170" w:type="dxa"/>
            <w:noWrap/>
            <w:hideMark/>
          </w:tcPr>
          <w:p w14:paraId="3F312F78" w14:textId="77777777" w:rsidR="0022509C" w:rsidRPr="00FD0520" w:rsidRDefault="0022509C" w:rsidP="00295BFC">
            <w:pPr>
              <w:spacing w:after="0" w:line="240" w:lineRule="auto"/>
              <w:rPr>
                <w:rFonts w:ascii="Segoe UI" w:hAnsi="Segoe UI" w:cs="Segoe UI"/>
                <w:color w:val="000000"/>
                <w:sz w:val="16"/>
                <w:szCs w:val="16"/>
              </w:rPr>
            </w:pPr>
          </w:p>
        </w:tc>
        <w:tc>
          <w:tcPr>
            <w:tcW w:w="1260" w:type="dxa"/>
            <w:noWrap/>
            <w:hideMark/>
          </w:tcPr>
          <w:p w14:paraId="5CF6DF71" w14:textId="77777777" w:rsidR="0022509C" w:rsidRPr="00FD0520" w:rsidRDefault="0022509C" w:rsidP="00295BFC">
            <w:pPr>
              <w:spacing w:after="0" w:line="240" w:lineRule="auto"/>
              <w:rPr>
                <w:rFonts w:ascii="Segoe UI" w:hAnsi="Segoe UI" w:cs="Segoe UI"/>
                <w:color w:val="000000"/>
                <w:sz w:val="16"/>
                <w:szCs w:val="16"/>
              </w:rPr>
            </w:pPr>
          </w:p>
        </w:tc>
        <w:tc>
          <w:tcPr>
            <w:tcW w:w="900" w:type="dxa"/>
            <w:noWrap/>
            <w:hideMark/>
          </w:tcPr>
          <w:p w14:paraId="05E6CB85" w14:textId="77777777" w:rsidR="0022509C" w:rsidRPr="00FD0520" w:rsidRDefault="0022509C" w:rsidP="00295BFC">
            <w:pPr>
              <w:spacing w:after="0" w:line="240" w:lineRule="auto"/>
              <w:rPr>
                <w:rFonts w:ascii="Segoe UI" w:hAnsi="Segoe UI" w:cs="Segoe UI"/>
                <w:color w:val="000000"/>
                <w:sz w:val="16"/>
                <w:szCs w:val="16"/>
              </w:rPr>
            </w:pPr>
          </w:p>
        </w:tc>
        <w:tc>
          <w:tcPr>
            <w:tcW w:w="1080" w:type="dxa"/>
            <w:noWrap/>
            <w:hideMark/>
          </w:tcPr>
          <w:p w14:paraId="021A5C27" w14:textId="77777777" w:rsidR="0022509C" w:rsidRPr="00FD0520" w:rsidRDefault="0022509C" w:rsidP="00295BFC">
            <w:pPr>
              <w:spacing w:after="0" w:line="240" w:lineRule="auto"/>
              <w:rPr>
                <w:rFonts w:ascii="Segoe UI" w:hAnsi="Segoe UI" w:cs="Segoe UI"/>
                <w:color w:val="000000"/>
                <w:sz w:val="16"/>
                <w:szCs w:val="16"/>
              </w:rPr>
            </w:pPr>
          </w:p>
        </w:tc>
        <w:tc>
          <w:tcPr>
            <w:tcW w:w="900" w:type="dxa"/>
            <w:noWrap/>
            <w:hideMark/>
          </w:tcPr>
          <w:p w14:paraId="484DE570" w14:textId="77777777" w:rsidR="0022509C" w:rsidRPr="00FD0520" w:rsidRDefault="0022509C" w:rsidP="00295BFC">
            <w:pPr>
              <w:spacing w:after="0" w:line="240" w:lineRule="auto"/>
              <w:rPr>
                <w:rFonts w:ascii="Segoe UI" w:hAnsi="Segoe UI" w:cs="Segoe UI"/>
                <w:color w:val="000000"/>
                <w:sz w:val="16"/>
                <w:szCs w:val="16"/>
              </w:rPr>
            </w:pPr>
          </w:p>
        </w:tc>
        <w:tc>
          <w:tcPr>
            <w:tcW w:w="900" w:type="dxa"/>
            <w:noWrap/>
            <w:hideMark/>
          </w:tcPr>
          <w:p w14:paraId="6F67C60A" w14:textId="77777777" w:rsidR="0022509C" w:rsidRPr="00FD0520" w:rsidRDefault="0022509C" w:rsidP="00295BFC">
            <w:pPr>
              <w:spacing w:after="0" w:line="240" w:lineRule="auto"/>
              <w:rPr>
                <w:rFonts w:ascii="Segoe UI" w:hAnsi="Segoe UI" w:cs="Segoe UI"/>
                <w:color w:val="000000"/>
                <w:sz w:val="16"/>
                <w:szCs w:val="16"/>
              </w:rPr>
            </w:pPr>
          </w:p>
        </w:tc>
        <w:tc>
          <w:tcPr>
            <w:tcW w:w="990" w:type="dxa"/>
            <w:noWrap/>
            <w:hideMark/>
          </w:tcPr>
          <w:p w14:paraId="7B2561FE" w14:textId="77777777" w:rsidR="0022509C" w:rsidRPr="00FD0520" w:rsidRDefault="0022509C" w:rsidP="00295BFC">
            <w:pPr>
              <w:spacing w:after="0" w:line="240" w:lineRule="auto"/>
              <w:rPr>
                <w:rFonts w:ascii="Segoe UI" w:hAnsi="Segoe UI" w:cs="Segoe UI"/>
                <w:color w:val="000000"/>
                <w:sz w:val="16"/>
                <w:szCs w:val="16"/>
              </w:rPr>
            </w:pPr>
          </w:p>
        </w:tc>
        <w:tc>
          <w:tcPr>
            <w:tcW w:w="990" w:type="dxa"/>
            <w:noWrap/>
            <w:hideMark/>
          </w:tcPr>
          <w:p w14:paraId="642D50EC" w14:textId="77777777" w:rsidR="0022509C" w:rsidRPr="00FD0520" w:rsidRDefault="0022509C" w:rsidP="00295BFC">
            <w:pPr>
              <w:spacing w:after="0" w:line="240" w:lineRule="auto"/>
              <w:rPr>
                <w:rFonts w:ascii="Segoe UI" w:hAnsi="Segoe UI" w:cs="Segoe UI"/>
                <w:color w:val="000000"/>
                <w:sz w:val="16"/>
                <w:szCs w:val="16"/>
              </w:rPr>
            </w:pPr>
          </w:p>
        </w:tc>
        <w:tc>
          <w:tcPr>
            <w:tcW w:w="2880" w:type="dxa"/>
            <w:hideMark/>
          </w:tcPr>
          <w:p w14:paraId="39864D1E" w14:textId="77777777" w:rsidR="0022509C" w:rsidRPr="00FD0520" w:rsidRDefault="0022509C" w:rsidP="00295BFC">
            <w:pPr>
              <w:spacing w:after="0" w:line="240" w:lineRule="auto"/>
              <w:rPr>
                <w:rFonts w:ascii="Segoe UI" w:hAnsi="Segoe UI" w:cs="Segoe UI"/>
                <w:color w:val="000000"/>
                <w:sz w:val="16"/>
                <w:szCs w:val="16"/>
              </w:rPr>
            </w:pPr>
          </w:p>
        </w:tc>
        <w:tc>
          <w:tcPr>
            <w:tcW w:w="990" w:type="dxa"/>
            <w:noWrap/>
            <w:hideMark/>
          </w:tcPr>
          <w:p w14:paraId="70495A80" w14:textId="77777777" w:rsidR="0022509C" w:rsidRPr="00FD0520" w:rsidRDefault="0022509C" w:rsidP="00295BFC">
            <w:pPr>
              <w:spacing w:after="0" w:line="240" w:lineRule="auto"/>
              <w:rPr>
                <w:rFonts w:ascii="Segoe UI" w:hAnsi="Segoe UI" w:cs="Segoe UI"/>
                <w:color w:val="000000"/>
                <w:sz w:val="16"/>
                <w:szCs w:val="16"/>
              </w:rPr>
            </w:pPr>
          </w:p>
        </w:tc>
        <w:tc>
          <w:tcPr>
            <w:tcW w:w="1195" w:type="dxa"/>
            <w:noWrap/>
            <w:hideMark/>
          </w:tcPr>
          <w:p w14:paraId="4921E233" w14:textId="77777777" w:rsidR="0022509C" w:rsidRPr="00FD0520" w:rsidRDefault="0022509C" w:rsidP="00295BFC">
            <w:pPr>
              <w:spacing w:after="0" w:line="240" w:lineRule="auto"/>
              <w:rPr>
                <w:rFonts w:ascii="Segoe UI" w:hAnsi="Segoe UI" w:cs="Segoe UI"/>
                <w:color w:val="000000"/>
                <w:sz w:val="16"/>
                <w:szCs w:val="16"/>
              </w:rPr>
            </w:pPr>
          </w:p>
        </w:tc>
        <w:tc>
          <w:tcPr>
            <w:tcW w:w="1196" w:type="dxa"/>
            <w:noWrap/>
            <w:hideMark/>
          </w:tcPr>
          <w:p w14:paraId="33EFA88D" w14:textId="77777777" w:rsidR="0022509C" w:rsidRPr="00FD0520" w:rsidRDefault="0022509C" w:rsidP="00295BFC">
            <w:pPr>
              <w:spacing w:after="0" w:line="240" w:lineRule="auto"/>
              <w:rPr>
                <w:rFonts w:ascii="Segoe UI" w:hAnsi="Segoe UI" w:cs="Segoe UI"/>
                <w:color w:val="000000"/>
                <w:sz w:val="16"/>
                <w:szCs w:val="16"/>
              </w:rPr>
            </w:pPr>
          </w:p>
        </w:tc>
        <w:tc>
          <w:tcPr>
            <w:tcW w:w="1196" w:type="dxa"/>
            <w:noWrap/>
            <w:hideMark/>
          </w:tcPr>
          <w:p w14:paraId="0C2203E4" w14:textId="77777777" w:rsidR="0022509C" w:rsidRPr="00FD0520" w:rsidRDefault="0022509C" w:rsidP="00295BFC">
            <w:pPr>
              <w:spacing w:after="0" w:line="240" w:lineRule="auto"/>
              <w:rPr>
                <w:rFonts w:ascii="Segoe UI" w:hAnsi="Segoe UI" w:cs="Segoe UI"/>
                <w:color w:val="000000"/>
                <w:sz w:val="16"/>
                <w:szCs w:val="16"/>
              </w:rPr>
            </w:pPr>
          </w:p>
        </w:tc>
        <w:tc>
          <w:tcPr>
            <w:tcW w:w="1196" w:type="dxa"/>
            <w:noWrap/>
            <w:hideMark/>
          </w:tcPr>
          <w:p w14:paraId="0FFBED11" w14:textId="77777777" w:rsidR="0022509C" w:rsidRPr="00FD0520" w:rsidRDefault="0022509C" w:rsidP="00295BFC">
            <w:pPr>
              <w:spacing w:after="0" w:line="240" w:lineRule="auto"/>
              <w:rPr>
                <w:rFonts w:ascii="Segoe UI" w:hAnsi="Segoe UI" w:cs="Segoe UI"/>
                <w:color w:val="000000"/>
                <w:sz w:val="16"/>
                <w:szCs w:val="16"/>
              </w:rPr>
            </w:pPr>
          </w:p>
        </w:tc>
      </w:tr>
      <w:tr w:rsidR="0022509C" w:rsidRPr="00FD0520" w14:paraId="2A7246EC" w14:textId="77777777" w:rsidTr="00295BFC">
        <w:trPr>
          <w:trHeight w:val="290"/>
        </w:trPr>
        <w:tc>
          <w:tcPr>
            <w:tcW w:w="1795" w:type="dxa"/>
            <w:noWrap/>
            <w:hideMark/>
          </w:tcPr>
          <w:p w14:paraId="0FB33D25" w14:textId="77777777" w:rsidR="0022509C" w:rsidRPr="00FD0520" w:rsidRDefault="0022509C" w:rsidP="00295BFC">
            <w:pPr>
              <w:spacing w:after="0" w:line="240" w:lineRule="auto"/>
              <w:rPr>
                <w:rFonts w:ascii="Segoe UI" w:hAnsi="Segoe UI" w:cs="Segoe UI"/>
                <w:color w:val="000000"/>
                <w:sz w:val="16"/>
                <w:szCs w:val="16"/>
              </w:rPr>
            </w:pPr>
          </w:p>
        </w:tc>
        <w:tc>
          <w:tcPr>
            <w:tcW w:w="1260" w:type="dxa"/>
            <w:noWrap/>
            <w:hideMark/>
          </w:tcPr>
          <w:p w14:paraId="6A3D7FD1" w14:textId="77777777" w:rsidR="0022509C" w:rsidRPr="00FD0520" w:rsidRDefault="0022509C" w:rsidP="00295BFC">
            <w:pPr>
              <w:spacing w:after="0" w:line="240" w:lineRule="auto"/>
              <w:rPr>
                <w:rFonts w:ascii="Segoe UI" w:hAnsi="Segoe UI" w:cs="Segoe UI"/>
                <w:color w:val="000000"/>
                <w:sz w:val="16"/>
                <w:szCs w:val="16"/>
              </w:rPr>
            </w:pPr>
          </w:p>
        </w:tc>
        <w:tc>
          <w:tcPr>
            <w:tcW w:w="1260" w:type="dxa"/>
            <w:noWrap/>
            <w:hideMark/>
          </w:tcPr>
          <w:p w14:paraId="545D6AC9" w14:textId="77777777" w:rsidR="0022509C" w:rsidRPr="00FD0520" w:rsidRDefault="0022509C" w:rsidP="00295BFC">
            <w:pPr>
              <w:spacing w:after="0" w:line="240" w:lineRule="auto"/>
              <w:rPr>
                <w:rFonts w:ascii="Segoe UI" w:hAnsi="Segoe UI" w:cs="Segoe UI"/>
                <w:color w:val="000000"/>
                <w:sz w:val="16"/>
                <w:szCs w:val="16"/>
              </w:rPr>
            </w:pPr>
          </w:p>
        </w:tc>
        <w:tc>
          <w:tcPr>
            <w:tcW w:w="1170" w:type="dxa"/>
            <w:noWrap/>
            <w:hideMark/>
          </w:tcPr>
          <w:p w14:paraId="1ED69682" w14:textId="77777777" w:rsidR="0022509C" w:rsidRPr="00FD0520" w:rsidRDefault="0022509C" w:rsidP="00295BFC">
            <w:pPr>
              <w:spacing w:after="0" w:line="240" w:lineRule="auto"/>
              <w:rPr>
                <w:rFonts w:ascii="Segoe UI" w:hAnsi="Segoe UI" w:cs="Segoe UI"/>
                <w:color w:val="000000"/>
                <w:sz w:val="16"/>
                <w:szCs w:val="16"/>
              </w:rPr>
            </w:pPr>
          </w:p>
        </w:tc>
        <w:tc>
          <w:tcPr>
            <w:tcW w:w="1260" w:type="dxa"/>
            <w:noWrap/>
            <w:hideMark/>
          </w:tcPr>
          <w:p w14:paraId="2958CBE0" w14:textId="77777777" w:rsidR="0022509C" w:rsidRPr="00FD0520" w:rsidRDefault="0022509C" w:rsidP="00295BFC">
            <w:pPr>
              <w:spacing w:after="0" w:line="240" w:lineRule="auto"/>
              <w:rPr>
                <w:rFonts w:ascii="Segoe UI" w:hAnsi="Segoe UI" w:cs="Segoe UI"/>
                <w:color w:val="000000"/>
                <w:sz w:val="16"/>
                <w:szCs w:val="16"/>
              </w:rPr>
            </w:pPr>
          </w:p>
        </w:tc>
        <w:tc>
          <w:tcPr>
            <w:tcW w:w="900" w:type="dxa"/>
            <w:noWrap/>
            <w:hideMark/>
          </w:tcPr>
          <w:p w14:paraId="4E921143" w14:textId="77777777" w:rsidR="0022509C" w:rsidRPr="00FD0520" w:rsidRDefault="0022509C" w:rsidP="00295BFC">
            <w:pPr>
              <w:spacing w:after="0" w:line="240" w:lineRule="auto"/>
              <w:rPr>
                <w:rFonts w:ascii="Segoe UI" w:hAnsi="Segoe UI" w:cs="Segoe UI"/>
                <w:color w:val="000000"/>
                <w:sz w:val="16"/>
                <w:szCs w:val="16"/>
              </w:rPr>
            </w:pPr>
          </w:p>
        </w:tc>
        <w:tc>
          <w:tcPr>
            <w:tcW w:w="1080" w:type="dxa"/>
            <w:noWrap/>
            <w:hideMark/>
          </w:tcPr>
          <w:p w14:paraId="54AD1CB8" w14:textId="77777777" w:rsidR="0022509C" w:rsidRPr="00FD0520" w:rsidRDefault="0022509C" w:rsidP="00295BFC">
            <w:pPr>
              <w:spacing w:after="0" w:line="240" w:lineRule="auto"/>
              <w:rPr>
                <w:rFonts w:ascii="Segoe UI" w:hAnsi="Segoe UI" w:cs="Segoe UI"/>
                <w:color w:val="000000"/>
                <w:sz w:val="16"/>
                <w:szCs w:val="16"/>
              </w:rPr>
            </w:pPr>
          </w:p>
        </w:tc>
        <w:tc>
          <w:tcPr>
            <w:tcW w:w="900" w:type="dxa"/>
            <w:noWrap/>
            <w:hideMark/>
          </w:tcPr>
          <w:p w14:paraId="10338F78" w14:textId="77777777" w:rsidR="0022509C" w:rsidRPr="00FD0520" w:rsidRDefault="0022509C" w:rsidP="00295BFC">
            <w:pPr>
              <w:spacing w:after="0" w:line="240" w:lineRule="auto"/>
              <w:rPr>
                <w:rFonts w:ascii="Segoe UI" w:hAnsi="Segoe UI" w:cs="Segoe UI"/>
                <w:color w:val="000000"/>
                <w:sz w:val="16"/>
                <w:szCs w:val="16"/>
              </w:rPr>
            </w:pPr>
          </w:p>
        </w:tc>
        <w:tc>
          <w:tcPr>
            <w:tcW w:w="900" w:type="dxa"/>
            <w:noWrap/>
            <w:hideMark/>
          </w:tcPr>
          <w:p w14:paraId="2513B328" w14:textId="77777777" w:rsidR="0022509C" w:rsidRPr="00FD0520" w:rsidRDefault="0022509C" w:rsidP="00295BFC">
            <w:pPr>
              <w:spacing w:after="0" w:line="240" w:lineRule="auto"/>
              <w:rPr>
                <w:rFonts w:ascii="Segoe UI" w:hAnsi="Segoe UI" w:cs="Segoe UI"/>
                <w:color w:val="000000"/>
                <w:sz w:val="16"/>
                <w:szCs w:val="16"/>
              </w:rPr>
            </w:pPr>
          </w:p>
        </w:tc>
        <w:tc>
          <w:tcPr>
            <w:tcW w:w="990" w:type="dxa"/>
            <w:noWrap/>
            <w:hideMark/>
          </w:tcPr>
          <w:p w14:paraId="7FCCC0B9" w14:textId="77777777" w:rsidR="0022509C" w:rsidRPr="00FD0520" w:rsidRDefault="0022509C" w:rsidP="00295BFC">
            <w:pPr>
              <w:spacing w:after="0" w:line="240" w:lineRule="auto"/>
              <w:rPr>
                <w:rFonts w:ascii="Segoe UI" w:hAnsi="Segoe UI" w:cs="Segoe UI"/>
                <w:color w:val="000000"/>
                <w:sz w:val="16"/>
                <w:szCs w:val="16"/>
              </w:rPr>
            </w:pPr>
          </w:p>
        </w:tc>
        <w:tc>
          <w:tcPr>
            <w:tcW w:w="990" w:type="dxa"/>
            <w:noWrap/>
            <w:hideMark/>
          </w:tcPr>
          <w:p w14:paraId="6D0A6613" w14:textId="77777777" w:rsidR="0022509C" w:rsidRPr="00FD0520" w:rsidRDefault="0022509C" w:rsidP="00295BFC">
            <w:pPr>
              <w:spacing w:after="0" w:line="240" w:lineRule="auto"/>
              <w:rPr>
                <w:rFonts w:ascii="Segoe UI" w:hAnsi="Segoe UI" w:cs="Segoe UI"/>
                <w:color w:val="000000"/>
                <w:sz w:val="16"/>
                <w:szCs w:val="16"/>
              </w:rPr>
            </w:pPr>
          </w:p>
        </w:tc>
        <w:tc>
          <w:tcPr>
            <w:tcW w:w="2880" w:type="dxa"/>
            <w:shd w:val="clear" w:color="auto" w:fill="D9D9D9" w:themeFill="background1" w:themeFillShade="D9"/>
            <w:hideMark/>
          </w:tcPr>
          <w:p w14:paraId="42FAE442" w14:textId="77777777" w:rsidR="0022509C" w:rsidRPr="001C5F21" w:rsidRDefault="0022509C" w:rsidP="00295BFC">
            <w:pPr>
              <w:spacing w:after="0" w:line="240" w:lineRule="auto"/>
              <w:rPr>
                <w:rFonts w:ascii="Segoe UI" w:hAnsi="Segoe UI" w:cs="Segoe UI"/>
                <w:b/>
                <w:bCs/>
                <w:color w:val="000000"/>
                <w:sz w:val="16"/>
                <w:szCs w:val="16"/>
              </w:rPr>
            </w:pPr>
            <w:r w:rsidRPr="001C5F21">
              <w:rPr>
                <w:rFonts w:ascii="Segoe UI" w:hAnsi="Segoe UI" w:cs="Segoe UI"/>
                <w:b/>
                <w:bCs/>
                <w:color w:val="000000"/>
                <w:sz w:val="16"/>
                <w:szCs w:val="16"/>
              </w:rPr>
              <w:t>Fairfax Credit</w:t>
            </w:r>
          </w:p>
        </w:tc>
        <w:tc>
          <w:tcPr>
            <w:tcW w:w="990" w:type="dxa"/>
            <w:shd w:val="clear" w:color="auto" w:fill="D9D9D9" w:themeFill="background1" w:themeFillShade="D9"/>
            <w:noWrap/>
            <w:hideMark/>
          </w:tcPr>
          <w:p w14:paraId="2E138D79" w14:textId="77777777" w:rsidR="0022509C" w:rsidRPr="001C5F21" w:rsidRDefault="0022509C" w:rsidP="00295BFC">
            <w:pPr>
              <w:spacing w:after="0" w:line="240" w:lineRule="auto"/>
              <w:rPr>
                <w:rFonts w:ascii="Segoe UI" w:hAnsi="Segoe UI" w:cs="Segoe UI"/>
                <w:b/>
                <w:bCs/>
                <w:color w:val="000000"/>
                <w:sz w:val="16"/>
                <w:szCs w:val="16"/>
              </w:rPr>
            </w:pPr>
          </w:p>
        </w:tc>
        <w:tc>
          <w:tcPr>
            <w:tcW w:w="1195" w:type="dxa"/>
            <w:shd w:val="clear" w:color="auto" w:fill="D9D9D9" w:themeFill="background1" w:themeFillShade="D9"/>
            <w:noWrap/>
            <w:hideMark/>
          </w:tcPr>
          <w:p w14:paraId="3F271819" w14:textId="77777777" w:rsidR="0022509C" w:rsidRPr="001C5F21" w:rsidRDefault="0022509C" w:rsidP="00295BFC">
            <w:pPr>
              <w:spacing w:after="0" w:line="240" w:lineRule="auto"/>
              <w:rPr>
                <w:rFonts w:ascii="Segoe UI" w:hAnsi="Segoe UI" w:cs="Segoe UI"/>
                <w:b/>
                <w:bCs/>
                <w:color w:val="000000"/>
                <w:sz w:val="16"/>
                <w:szCs w:val="16"/>
              </w:rPr>
            </w:pPr>
          </w:p>
        </w:tc>
        <w:tc>
          <w:tcPr>
            <w:tcW w:w="1196" w:type="dxa"/>
            <w:shd w:val="clear" w:color="auto" w:fill="D9D9D9" w:themeFill="background1" w:themeFillShade="D9"/>
            <w:noWrap/>
            <w:hideMark/>
          </w:tcPr>
          <w:p w14:paraId="59D45950" w14:textId="77777777" w:rsidR="0022509C" w:rsidRPr="001C5F21" w:rsidRDefault="0022509C" w:rsidP="00295BFC">
            <w:pPr>
              <w:spacing w:after="0" w:line="240" w:lineRule="auto"/>
              <w:rPr>
                <w:rFonts w:ascii="Segoe UI" w:hAnsi="Segoe UI" w:cs="Segoe UI"/>
                <w:b/>
                <w:bCs/>
                <w:color w:val="000000"/>
                <w:sz w:val="16"/>
                <w:szCs w:val="16"/>
              </w:rPr>
            </w:pPr>
          </w:p>
        </w:tc>
        <w:tc>
          <w:tcPr>
            <w:tcW w:w="1196" w:type="dxa"/>
            <w:shd w:val="clear" w:color="auto" w:fill="D9D9D9" w:themeFill="background1" w:themeFillShade="D9"/>
            <w:noWrap/>
            <w:hideMark/>
          </w:tcPr>
          <w:p w14:paraId="427330EC" w14:textId="77777777" w:rsidR="0022509C" w:rsidRPr="001C5F21" w:rsidRDefault="0022509C" w:rsidP="00295BFC">
            <w:pPr>
              <w:spacing w:after="0" w:line="240" w:lineRule="auto"/>
              <w:rPr>
                <w:rFonts w:ascii="Segoe UI" w:hAnsi="Segoe UI" w:cs="Segoe UI"/>
                <w:b/>
                <w:bCs/>
                <w:color w:val="000000"/>
                <w:sz w:val="16"/>
                <w:szCs w:val="16"/>
              </w:rPr>
            </w:pPr>
            <w:r w:rsidRPr="001C5F21">
              <w:rPr>
                <w:rFonts w:ascii="Segoe UI" w:hAnsi="Segoe UI" w:cs="Segoe UI"/>
                <w:b/>
                <w:bCs/>
                <w:color w:val="000000"/>
                <w:sz w:val="16"/>
                <w:szCs w:val="16"/>
              </w:rPr>
              <w:t>45401.81</w:t>
            </w:r>
          </w:p>
        </w:tc>
        <w:tc>
          <w:tcPr>
            <w:tcW w:w="1196" w:type="dxa"/>
            <w:shd w:val="clear" w:color="auto" w:fill="D9D9D9" w:themeFill="background1" w:themeFillShade="D9"/>
            <w:noWrap/>
            <w:hideMark/>
          </w:tcPr>
          <w:p w14:paraId="5828A5EC" w14:textId="77777777" w:rsidR="0022509C" w:rsidRPr="001C5F21" w:rsidRDefault="0022509C" w:rsidP="00295BFC">
            <w:pPr>
              <w:spacing w:after="0" w:line="240" w:lineRule="auto"/>
              <w:rPr>
                <w:rFonts w:ascii="Segoe UI" w:hAnsi="Segoe UI" w:cs="Segoe UI"/>
                <w:b/>
                <w:bCs/>
                <w:color w:val="000000"/>
                <w:sz w:val="16"/>
                <w:szCs w:val="16"/>
              </w:rPr>
            </w:pPr>
            <w:r w:rsidRPr="001C5F21">
              <w:rPr>
                <w:rFonts w:ascii="Segoe UI" w:hAnsi="Segoe UI" w:cs="Segoe UI"/>
                <w:b/>
                <w:bCs/>
                <w:color w:val="000000"/>
                <w:sz w:val="16"/>
                <w:szCs w:val="16"/>
              </w:rPr>
              <w:t>14858.14</w:t>
            </w:r>
          </w:p>
        </w:tc>
      </w:tr>
      <w:tr w:rsidR="0022509C" w:rsidRPr="00FD0520" w14:paraId="7748D8B8" w14:textId="77777777" w:rsidTr="00295BFC">
        <w:trPr>
          <w:trHeight w:val="290"/>
        </w:trPr>
        <w:tc>
          <w:tcPr>
            <w:tcW w:w="1795" w:type="dxa"/>
            <w:noWrap/>
            <w:hideMark/>
          </w:tcPr>
          <w:p w14:paraId="7D178CB2" w14:textId="77777777" w:rsidR="0022509C" w:rsidRPr="00FD0520" w:rsidRDefault="0022509C" w:rsidP="00295BFC">
            <w:pPr>
              <w:spacing w:after="0" w:line="240" w:lineRule="auto"/>
              <w:rPr>
                <w:rFonts w:ascii="Segoe UI" w:hAnsi="Segoe UI" w:cs="Segoe UI"/>
                <w:color w:val="000000"/>
                <w:sz w:val="16"/>
                <w:szCs w:val="16"/>
              </w:rPr>
            </w:pPr>
          </w:p>
        </w:tc>
        <w:tc>
          <w:tcPr>
            <w:tcW w:w="1260" w:type="dxa"/>
            <w:noWrap/>
            <w:hideMark/>
          </w:tcPr>
          <w:p w14:paraId="0B7D7504" w14:textId="77777777" w:rsidR="0022509C" w:rsidRPr="00FD0520" w:rsidRDefault="0022509C" w:rsidP="00295BFC">
            <w:pPr>
              <w:spacing w:after="0" w:line="240" w:lineRule="auto"/>
              <w:rPr>
                <w:rFonts w:ascii="Segoe UI" w:hAnsi="Segoe UI" w:cs="Segoe UI"/>
                <w:color w:val="000000"/>
                <w:sz w:val="16"/>
                <w:szCs w:val="16"/>
              </w:rPr>
            </w:pPr>
          </w:p>
        </w:tc>
        <w:tc>
          <w:tcPr>
            <w:tcW w:w="1260" w:type="dxa"/>
            <w:noWrap/>
            <w:hideMark/>
          </w:tcPr>
          <w:p w14:paraId="66FEC0BD" w14:textId="77777777" w:rsidR="0022509C" w:rsidRPr="00FD0520" w:rsidRDefault="0022509C" w:rsidP="00295BFC">
            <w:pPr>
              <w:spacing w:after="0" w:line="240" w:lineRule="auto"/>
              <w:rPr>
                <w:rFonts w:ascii="Segoe UI" w:hAnsi="Segoe UI" w:cs="Segoe UI"/>
                <w:color w:val="000000"/>
                <w:sz w:val="16"/>
                <w:szCs w:val="16"/>
              </w:rPr>
            </w:pPr>
          </w:p>
        </w:tc>
        <w:tc>
          <w:tcPr>
            <w:tcW w:w="1170" w:type="dxa"/>
            <w:noWrap/>
            <w:hideMark/>
          </w:tcPr>
          <w:p w14:paraId="56350BE5" w14:textId="77777777" w:rsidR="0022509C" w:rsidRPr="00FD0520" w:rsidRDefault="0022509C" w:rsidP="00295BFC">
            <w:pPr>
              <w:spacing w:after="0" w:line="240" w:lineRule="auto"/>
              <w:rPr>
                <w:rFonts w:ascii="Segoe UI" w:hAnsi="Segoe UI" w:cs="Segoe UI"/>
                <w:color w:val="000000"/>
                <w:sz w:val="16"/>
                <w:szCs w:val="16"/>
              </w:rPr>
            </w:pPr>
          </w:p>
        </w:tc>
        <w:tc>
          <w:tcPr>
            <w:tcW w:w="1260" w:type="dxa"/>
            <w:noWrap/>
            <w:hideMark/>
          </w:tcPr>
          <w:p w14:paraId="4C1625FC" w14:textId="77777777" w:rsidR="0022509C" w:rsidRPr="00FD0520" w:rsidRDefault="0022509C" w:rsidP="00295BFC">
            <w:pPr>
              <w:spacing w:after="0" w:line="240" w:lineRule="auto"/>
              <w:rPr>
                <w:rFonts w:ascii="Segoe UI" w:hAnsi="Segoe UI" w:cs="Segoe UI"/>
                <w:color w:val="000000"/>
                <w:sz w:val="16"/>
                <w:szCs w:val="16"/>
              </w:rPr>
            </w:pPr>
          </w:p>
        </w:tc>
        <w:tc>
          <w:tcPr>
            <w:tcW w:w="900" w:type="dxa"/>
            <w:noWrap/>
            <w:hideMark/>
          </w:tcPr>
          <w:p w14:paraId="08BC0D91" w14:textId="77777777" w:rsidR="0022509C" w:rsidRPr="00FD0520" w:rsidRDefault="0022509C" w:rsidP="00295BFC">
            <w:pPr>
              <w:spacing w:after="0" w:line="240" w:lineRule="auto"/>
              <w:rPr>
                <w:rFonts w:ascii="Segoe UI" w:hAnsi="Segoe UI" w:cs="Segoe UI"/>
                <w:color w:val="000000"/>
                <w:sz w:val="16"/>
                <w:szCs w:val="16"/>
              </w:rPr>
            </w:pPr>
          </w:p>
        </w:tc>
        <w:tc>
          <w:tcPr>
            <w:tcW w:w="1080" w:type="dxa"/>
            <w:noWrap/>
            <w:hideMark/>
          </w:tcPr>
          <w:p w14:paraId="31611F0F" w14:textId="77777777" w:rsidR="0022509C" w:rsidRPr="00FD0520" w:rsidRDefault="0022509C" w:rsidP="00295BFC">
            <w:pPr>
              <w:spacing w:after="0" w:line="240" w:lineRule="auto"/>
              <w:rPr>
                <w:rFonts w:ascii="Segoe UI" w:hAnsi="Segoe UI" w:cs="Segoe UI"/>
                <w:color w:val="000000"/>
                <w:sz w:val="16"/>
                <w:szCs w:val="16"/>
              </w:rPr>
            </w:pPr>
          </w:p>
        </w:tc>
        <w:tc>
          <w:tcPr>
            <w:tcW w:w="900" w:type="dxa"/>
            <w:noWrap/>
            <w:hideMark/>
          </w:tcPr>
          <w:p w14:paraId="75F162CE" w14:textId="77777777" w:rsidR="0022509C" w:rsidRPr="00FD0520" w:rsidRDefault="0022509C" w:rsidP="00295BFC">
            <w:pPr>
              <w:spacing w:after="0" w:line="240" w:lineRule="auto"/>
              <w:rPr>
                <w:rFonts w:ascii="Segoe UI" w:hAnsi="Segoe UI" w:cs="Segoe UI"/>
                <w:color w:val="000000"/>
                <w:sz w:val="16"/>
                <w:szCs w:val="16"/>
              </w:rPr>
            </w:pPr>
          </w:p>
        </w:tc>
        <w:tc>
          <w:tcPr>
            <w:tcW w:w="900" w:type="dxa"/>
            <w:noWrap/>
            <w:hideMark/>
          </w:tcPr>
          <w:p w14:paraId="4868694E" w14:textId="77777777" w:rsidR="0022509C" w:rsidRPr="00FD0520" w:rsidRDefault="0022509C" w:rsidP="00295BFC">
            <w:pPr>
              <w:spacing w:after="0" w:line="240" w:lineRule="auto"/>
              <w:rPr>
                <w:rFonts w:ascii="Segoe UI" w:hAnsi="Segoe UI" w:cs="Segoe UI"/>
                <w:color w:val="000000"/>
                <w:sz w:val="16"/>
                <w:szCs w:val="16"/>
              </w:rPr>
            </w:pPr>
          </w:p>
        </w:tc>
        <w:tc>
          <w:tcPr>
            <w:tcW w:w="990" w:type="dxa"/>
            <w:noWrap/>
            <w:hideMark/>
          </w:tcPr>
          <w:p w14:paraId="689CA189" w14:textId="77777777" w:rsidR="0022509C" w:rsidRPr="00FD0520" w:rsidRDefault="0022509C" w:rsidP="00295BFC">
            <w:pPr>
              <w:spacing w:after="0" w:line="240" w:lineRule="auto"/>
              <w:rPr>
                <w:rFonts w:ascii="Segoe UI" w:hAnsi="Segoe UI" w:cs="Segoe UI"/>
                <w:color w:val="000000"/>
                <w:sz w:val="16"/>
                <w:szCs w:val="16"/>
              </w:rPr>
            </w:pPr>
          </w:p>
        </w:tc>
        <w:tc>
          <w:tcPr>
            <w:tcW w:w="990" w:type="dxa"/>
            <w:noWrap/>
            <w:hideMark/>
          </w:tcPr>
          <w:p w14:paraId="5BEDFA8E" w14:textId="77777777" w:rsidR="0022509C" w:rsidRPr="00FD0520" w:rsidRDefault="0022509C" w:rsidP="00295BFC">
            <w:pPr>
              <w:spacing w:after="0" w:line="240" w:lineRule="auto"/>
              <w:rPr>
                <w:rFonts w:ascii="Segoe UI" w:hAnsi="Segoe UI" w:cs="Segoe UI"/>
                <w:color w:val="000000"/>
                <w:sz w:val="16"/>
                <w:szCs w:val="16"/>
              </w:rPr>
            </w:pPr>
          </w:p>
        </w:tc>
        <w:tc>
          <w:tcPr>
            <w:tcW w:w="2880" w:type="dxa"/>
            <w:shd w:val="clear" w:color="auto" w:fill="D9D9D9" w:themeFill="background1" w:themeFillShade="D9"/>
            <w:hideMark/>
          </w:tcPr>
          <w:p w14:paraId="53B2081B" w14:textId="77777777" w:rsidR="0022509C" w:rsidRPr="001C5F21" w:rsidRDefault="0022509C" w:rsidP="00295BFC">
            <w:pPr>
              <w:spacing w:after="0" w:line="240" w:lineRule="auto"/>
              <w:rPr>
                <w:rFonts w:ascii="Segoe UI" w:hAnsi="Segoe UI" w:cs="Segoe UI"/>
                <w:b/>
                <w:bCs/>
                <w:color w:val="000000"/>
                <w:sz w:val="16"/>
                <w:szCs w:val="16"/>
              </w:rPr>
            </w:pPr>
            <w:r w:rsidRPr="001C5F21">
              <w:rPr>
                <w:rFonts w:ascii="Segoe UI" w:hAnsi="Segoe UI" w:cs="Segoe UI"/>
                <w:b/>
                <w:bCs/>
                <w:color w:val="000000"/>
                <w:sz w:val="16"/>
                <w:szCs w:val="16"/>
              </w:rPr>
              <w:t>Herndon Credit</w:t>
            </w:r>
          </w:p>
        </w:tc>
        <w:tc>
          <w:tcPr>
            <w:tcW w:w="990" w:type="dxa"/>
            <w:shd w:val="clear" w:color="auto" w:fill="D9D9D9" w:themeFill="background1" w:themeFillShade="D9"/>
            <w:noWrap/>
            <w:hideMark/>
          </w:tcPr>
          <w:p w14:paraId="6FEDCA93" w14:textId="77777777" w:rsidR="0022509C" w:rsidRPr="001C5F21" w:rsidRDefault="0022509C" w:rsidP="00295BFC">
            <w:pPr>
              <w:spacing w:after="0" w:line="240" w:lineRule="auto"/>
              <w:rPr>
                <w:rFonts w:ascii="Segoe UI" w:hAnsi="Segoe UI" w:cs="Segoe UI"/>
                <w:b/>
                <w:bCs/>
                <w:color w:val="000000"/>
                <w:sz w:val="16"/>
                <w:szCs w:val="16"/>
              </w:rPr>
            </w:pPr>
          </w:p>
        </w:tc>
        <w:tc>
          <w:tcPr>
            <w:tcW w:w="1195" w:type="dxa"/>
            <w:shd w:val="clear" w:color="auto" w:fill="D9D9D9" w:themeFill="background1" w:themeFillShade="D9"/>
            <w:noWrap/>
            <w:hideMark/>
          </w:tcPr>
          <w:p w14:paraId="10815048" w14:textId="77777777" w:rsidR="0022509C" w:rsidRPr="001C5F21" w:rsidRDefault="0022509C" w:rsidP="00295BFC">
            <w:pPr>
              <w:spacing w:after="0" w:line="240" w:lineRule="auto"/>
              <w:rPr>
                <w:rFonts w:ascii="Segoe UI" w:hAnsi="Segoe UI" w:cs="Segoe UI"/>
                <w:b/>
                <w:bCs/>
                <w:color w:val="000000"/>
                <w:sz w:val="16"/>
                <w:szCs w:val="16"/>
              </w:rPr>
            </w:pPr>
          </w:p>
        </w:tc>
        <w:tc>
          <w:tcPr>
            <w:tcW w:w="1196" w:type="dxa"/>
            <w:shd w:val="clear" w:color="auto" w:fill="D9D9D9" w:themeFill="background1" w:themeFillShade="D9"/>
            <w:noWrap/>
            <w:hideMark/>
          </w:tcPr>
          <w:p w14:paraId="4BF19CC4" w14:textId="77777777" w:rsidR="0022509C" w:rsidRPr="001C5F21" w:rsidRDefault="0022509C" w:rsidP="00295BFC">
            <w:pPr>
              <w:spacing w:after="0" w:line="240" w:lineRule="auto"/>
              <w:rPr>
                <w:rFonts w:ascii="Segoe UI" w:hAnsi="Segoe UI" w:cs="Segoe UI"/>
                <w:b/>
                <w:bCs/>
                <w:color w:val="000000"/>
                <w:sz w:val="16"/>
                <w:szCs w:val="16"/>
              </w:rPr>
            </w:pPr>
          </w:p>
        </w:tc>
        <w:tc>
          <w:tcPr>
            <w:tcW w:w="1196" w:type="dxa"/>
            <w:shd w:val="clear" w:color="auto" w:fill="D9D9D9" w:themeFill="background1" w:themeFillShade="D9"/>
            <w:noWrap/>
            <w:hideMark/>
          </w:tcPr>
          <w:p w14:paraId="0F17F767" w14:textId="77777777" w:rsidR="0022509C" w:rsidRPr="001C5F21" w:rsidRDefault="0022509C" w:rsidP="00295BFC">
            <w:pPr>
              <w:spacing w:after="0" w:line="240" w:lineRule="auto"/>
              <w:rPr>
                <w:rFonts w:ascii="Segoe UI" w:hAnsi="Segoe UI" w:cs="Segoe UI"/>
                <w:b/>
                <w:bCs/>
                <w:color w:val="000000"/>
                <w:sz w:val="16"/>
                <w:szCs w:val="16"/>
              </w:rPr>
            </w:pPr>
            <w:r w:rsidRPr="001C5F21">
              <w:rPr>
                <w:rFonts w:ascii="Segoe UI" w:hAnsi="Segoe UI" w:cs="Segoe UI"/>
                <w:b/>
                <w:bCs/>
                <w:color w:val="000000"/>
                <w:sz w:val="16"/>
                <w:szCs w:val="16"/>
              </w:rPr>
              <w:t>2065.95</w:t>
            </w:r>
          </w:p>
        </w:tc>
        <w:tc>
          <w:tcPr>
            <w:tcW w:w="1196" w:type="dxa"/>
            <w:shd w:val="clear" w:color="auto" w:fill="D9D9D9" w:themeFill="background1" w:themeFillShade="D9"/>
            <w:noWrap/>
            <w:hideMark/>
          </w:tcPr>
          <w:p w14:paraId="257AE8FC" w14:textId="77777777" w:rsidR="0022509C" w:rsidRPr="001C5F21" w:rsidRDefault="0022509C" w:rsidP="00295BFC">
            <w:pPr>
              <w:spacing w:after="0" w:line="240" w:lineRule="auto"/>
              <w:rPr>
                <w:rFonts w:ascii="Segoe UI" w:hAnsi="Segoe UI" w:cs="Segoe UI"/>
                <w:b/>
                <w:bCs/>
                <w:color w:val="000000"/>
                <w:sz w:val="16"/>
                <w:szCs w:val="16"/>
              </w:rPr>
            </w:pPr>
            <w:r w:rsidRPr="001C5F21">
              <w:rPr>
                <w:rFonts w:ascii="Segoe UI" w:hAnsi="Segoe UI" w:cs="Segoe UI"/>
                <w:b/>
                <w:bCs/>
                <w:color w:val="000000"/>
                <w:sz w:val="16"/>
                <w:szCs w:val="16"/>
              </w:rPr>
              <w:t>676.10</w:t>
            </w:r>
          </w:p>
        </w:tc>
      </w:tr>
      <w:tr w:rsidR="0022509C" w:rsidRPr="00FD0520" w14:paraId="4B67E86E" w14:textId="77777777" w:rsidTr="00295BFC">
        <w:trPr>
          <w:trHeight w:val="290"/>
        </w:trPr>
        <w:tc>
          <w:tcPr>
            <w:tcW w:w="1795" w:type="dxa"/>
            <w:noWrap/>
            <w:hideMark/>
          </w:tcPr>
          <w:p w14:paraId="40AF0E7E" w14:textId="77777777" w:rsidR="0022509C" w:rsidRPr="00FD0520" w:rsidRDefault="0022509C" w:rsidP="00295BFC">
            <w:pPr>
              <w:spacing w:after="0" w:line="240" w:lineRule="auto"/>
              <w:rPr>
                <w:rFonts w:ascii="Segoe UI" w:hAnsi="Segoe UI" w:cs="Segoe UI"/>
                <w:color w:val="000000"/>
                <w:sz w:val="16"/>
                <w:szCs w:val="16"/>
              </w:rPr>
            </w:pPr>
          </w:p>
        </w:tc>
        <w:tc>
          <w:tcPr>
            <w:tcW w:w="1260" w:type="dxa"/>
            <w:noWrap/>
            <w:hideMark/>
          </w:tcPr>
          <w:p w14:paraId="16CBD729" w14:textId="77777777" w:rsidR="0022509C" w:rsidRPr="00FD0520" w:rsidRDefault="0022509C" w:rsidP="00295BFC">
            <w:pPr>
              <w:spacing w:after="0" w:line="240" w:lineRule="auto"/>
              <w:rPr>
                <w:rFonts w:ascii="Segoe UI" w:hAnsi="Segoe UI" w:cs="Segoe UI"/>
                <w:color w:val="000000"/>
                <w:sz w:val="16"/>
                <w:szCs w:val="16"/>
              </w:rPr>
            </w:pPr>
          </w:p>
        </w:tc>
        <w:tc>
          <w:tcPr>
            <w:tcW w:w="1260" w:type="dxa"/>
            <w:noWrap/>
            <w:hideMark/>
          </w:tcPr>
          <w:p w14:paraId="2509FC24" w14:textId="77777777" w:rsidR="0022509C" w:rsidRPr="00FD0520" w:rsidRDefault="0022509C" w:rsidP="00295BFC">
            <w:pPr>
              <w:spacing w:after="0" w:line="240" w:lineRule="auto"/>
              <w:rPr>
                <w:rFonts w:ascii="Segoe UI" w:hAnsi="Segoe UI" w:cs="Segoe UI"/>
                <w:color w:val="000000"/>
                <w:sz w:val="16"/>
                <w:szCs w:val="16"/>
              </w:rPr>
            </w:pPr>
          </w:p>
        </w:tc>
        <w:tc>
          <w:tcPr>
            <w:tcW w:w="1170" w:type="dxa"/>
            <w:noWrap/>
            <w:hideMark/>
          </w:tcPr>
          <w:p w14:paraId="0B1AA60E" w14:textId="77777777" w:rsidR="0022509C" w:rsidRPr="00FD0520" w:rsidRDefault="0022509C" w:rsidP="00295BFC">
            <w:pPr>
              <w:spacing w:after="0" w:line="240" w:lineRule="auto"/>
              <w:rPr>
                <w:rFonts w:ascii="Segoe UI" w:hAnsi="Segoe UI" w:cs="Segoe UI"/>
                <w:color w:val="000000"/>
                <w:sz w:val="16"/>
                <w:szCs w:val="16"/>
              </w:rPr>
            </w:pPr>
          </w:p>
        </w:tc>
        <w:tc>
          <w:tcPr>
            <w:tcW w:w="1260" w:type="dxa"/>
            <w:noWrap/>
            <w:hideMark/>
          </w:tcPr>
          <w:p w14:paraId="18612AAD" w14:textId="77777777" w:rsidR="0022509C" w:rsidRPr="00FD0520" w:rsidRDefault="0022509C" w:rsidP="00295BFC">
            <w:pPr>
              <w:spacing w:after="0" w:line="240" w:lineRule="auto"/>
              <w:rPr>
                <w:rFonts w:ascii="Segoe UI" w:hAnsi="Segoe UI" w:cs="Segoe UI"/>
                <w:color w:val="000000"/>
                <w:sz w:val="16"/>
                <w:szCs w:val="16"/>
              </w:rPr>
            </w:pPr>
          </w:p>
        </w:tc>
        <w:tc>
          <w:tcPr>
            <w:tcW w:w="900" w:type="dxa"/>
            <w:noWrap/>
            <w:hideMark/>
          </w:tcPr>
          <w:p w14:paraId="62AEDC2D" w14:textId="77777777" w:rsidR="0022509C" w:rsidRPr="00FD0520" w:rsidRDefault="0022509C" w:rsidP="00295BFC">
            <w:pPr>
              <w:spacing w:after="0" w:line="240" w:lineRule="auto"/>
              <w:rPr>
                <w:rFonts w:ascii="Segoe UI" w:hAnsi="Segoe UI" w:cs="Segoe UI"/>
                <w:color w:val="000000"/>
                <w:sz w:val="16"/>
                <w:szCs w:val="16"/>
              </w:rPr>
            </w:pPr>
          </w:p>
        </w:tc>
        <w:tc>
          <w:tcPr>
            <w:tcW w:w="1080" w:type="dxa"/>
            <w:noWrap/>
            <w:hideMark/>
          </w:tcPr>
          <w:p w14:paraId="6941A66D" w14:textId="77777777" w:rsidR="0022509C" w:rsidRPr="00FD0520" w:rsidRDefault="0022509C" w:rsidP="00295BFC">
            <w:pPr>
              <w:spacing w:after="0" w:line="240" w:lineRule="auto"/>
              <w:rPr>
                <w:rFonts w:ascii="Segoe UI" w:hAnsi="Segoe UI" w:cs="Segoe UI"/>
                <w:color w:val="000000"/>
                <w:sz w:val="16"/>
                <w:szCs w:val="16"/>
              </w:rPr>
            </w:pPr>
          </w:p>
        </w:tc>
        <w:tc>
          <w:tcPr>
            <w:tcW w:w="900" w:type="dxa"/>
            <w:noWrap/>
            <w:hideMark/>
          </w:tcPr>
          <w:p w14:paraId="169A9C03" w14:textId="77777777" w:rsidR="0022509C" w:rsidRPr="00FD0520" w:rsidRDefault="0022509C" w:rsidP="00295BFC">
            <w:pPr>
              <w:spacing w:after="0" w:line="240" w:lineRule="auto"/>
              <w:rPr>
                <w:rFonts w:ascii="Segoe UI" w:hAnsi="Segoe UI" w:cs="Segoe UI"/>
                <w:color w:val="000000"/>
                <w:sz w:val="16"/>
                <w:szCs w:val="16"/>
              </w:rPr>
            </w:pPr>
          </w:p>
        </w:tc>
        <w:tc>
          <w:tcPr>
            <w:tcW w:w="900" w:type="dxa"/>
            <w:noWrap/>
            <w:hideMark/>
          </w:tcPr>
          <w:p w14:paraId="445FCE98" w14:textId="77777777" w:rsidR="0022509C" w:rsidRPr="00FD0520" w:rsidRDefault="0022509C" w:rsidP="00295BFC">
            <w:pPr>
              <w:spacing w:after="0" w:line="240" w:lineRule="auto"/>
              <w:rPr>
                <w:rFonts w:ascii="Segoe UI" w:hAnsi="Segoe UI" w:cs="Segoe UI"/>
                <w:color w:val="000000"/>
                <w:sz w:val="16"/>
                <w:szCs w:val="16"/>
              </w:rPr>
            </w:pPr>
          </w:p>
        </w:tc>
        <w:tc>
          <w:tcPr>
            <w:tcW w:w="990" w:type="dxa"/>
            <w:noWrap/>
            <w:hideMark/>
          </w:tcPr>
          <w:p w14:paraId="2A857D34" w14:textId="77777777" w:rsidR="0022509C" w:rsidRPr="00FD0520" w:rsidRDefault="0022509C" w:rsidP="00295BFC">
            <w:pPr>
              <w:spacing w:after="0" w:line="240" w:lineRule="auto"/>
              <w:rPr>
                <w:rFonts w:ascii="Segoe UI" w:hAnsi="Segoe UI" w:cs="Segoe UI"/>
                <w:color w:val="000000"/>
                <w:sz w:val="16"/>
                <w:szCs w:val="16"/>
              </w:rPr>
            </w:pPr>
          </w:p>
        </w:tc>
        <w:tc>
          <w:tcPr>
            <w:tcW w:w="990" w:type="dxa"/>
            <w:noWrap/>
            <w:hideMark/>
          </w:tcPr>
          <w:p w14:paraId="5E210184" w14:textId="77777777" w:rsidR="0022509C" w:rsidRPr="00FD0520" w:rsidRDefault="0022509C" w:rsidP="00295BFC">
            <w:pPr>
              <w:spacing w:after="0" w:line="240" w:lineRule="auto"/>
              <w:rPr>
                <w:rFonts w:ascii="Segoe UI" w:hAnsi="Segoe UI" w:cs="Segoe UI"/>
                <w:color w:val="000000"/>
                <w:sz w:val="16"/>
                <w:szCs w:val="16"/>
              </w:rPr>
            </w:pPr>
          </w:p>
        </w:tc>
        <w:tc>
          <w:tcPr>
            <w:tcW w:w="2880" w:type="dxa"/>
            <w:shd w:val="clear" w:color="auto" w:fill="D9D9D9" w:themeFill="background1" w:themeFillShade="D9"/>
            <w:noWrap/>
            <w:hideMark/>
          </w:tcPr>
          <w:p w14:paraId="334405B0" w14:textId="77777777" w:rsidR="0022509C" w:rsidRPr="001C5F21" w:rsidRDefault="0022509C" w:rsidP="00295BFC">
            <w:pPr>
              <w:spacing w:after="0" w:line="240" w:lineRule="auto"/>
              <w:rPr>
                <w:rFonts w:ascii="Segoe UI" w:hAnsi="Segoe UI" w:cs="Segoe UI"/>
                <w:b/>
                <w:bCs/>
                <w:color w:val="000000"/>
                <w:sz w:val="16"/>
                <w:szCs w:val="16"/>
              </w:rPr>
            </w:pPr>
            <w:r w:rsidRPr="001C5F21">
              <w:rPr>
                <w:rFonts w:ascii="Segoe UI" w:hAnsi="Segoe UI" w:cs="Segoe UI"/>
                <w:b/>
                <w:bCs/>
                <w:color w:val="000000"/>
                <w:sz w:val="16"/>
                <w:szCs w:val="16"/>
              </w:rPr>
              <w:t>Vienna Credit</w:t>
            </w:r>
          </w:p>
        </w:tc>
        <w:tc>
          <w:tcPr>
            <w:tcW w:w="990" w:type="dxa"/>
            <w:shd w:val="clear" w:color="auto" w:fill="D9D9D9" w:themeFill="background1" w:themeFillShade="D9"/>
            <w:noWrap/>
            <w:hideMark/>
          </w:tcPr>
          <w:p w14:paraId="539AF785" w14:textId="77777777" w:rsidR="0022509C" w:rsidRPr="001C5F21" w:rsidRDefault="0022509C" w:rsidP="00295BFC">
            <w:pPr>
              <w:spacing w:after="0" w:line="240" w:lineRule="auto"/>
              <w:rPr>
                <w:rFonts w:ascii="Segoe UI" w:hAnsi="Segoe UI" w:cs="Segoe UI"/>
                <w:b/>
                <w:bCs/>
                <w:color w:val="000000"/>
                <w:sz w:val="16"/>
                <w:szCs w:val="16"/>
              </w:rPr>
            </w:pPr>
          </w:p>
        </w:tc>
        <w:tc>
          <w:tcPr>
            <w:tcW w:w="1195" w:type="dxa"/>
            <w:shd w:val="clear" w:color="auto" w:fill="D9D9D9" w:themeFill="background1" w:themeFillShade="D9"/>
            <w:noWrap/>
            <w:hideMark/>
          </w:tcPr>
          <w:p w14:paraId="7B168733" w14:textId="77777777" w:rsidR="0022509C" w:rsidRPr="001C5F21" w:rsidRDefault="0022509C" w:rsidP="00295BFC">
            <w:pPr>
              <w:spacing w:after="0" w:line="240" w:lineRule="auto"/>
              <w:rPr>
                <w:rFonts w:ascii="Segoe UI" w:hAnsi="Segoe UI" w:cs="Segoe UI"/>
                <w:b/>
                <w:bCs/>
                <w:color w:val="000000"/>
                <w:sz w:val="16"/>
                <w:szCs w:val="16"/>
              </w:rPr>
            </w:pPr>
          </w:p>
        </w:tc>
        <w:tc>
          <w:tcPr>
            <w:tcW w:w="1196" w:type="dxa"/>
            <w:shd w:val="clear" w:color="auto" w:fill="D9D9D9" w:themeFill="background1" w:themeFillShade="D9"/>
            <w:noWrap/>
            <w:hideMark/>
          </w:tcPr>
          <w:p w14:paraId="2A4DA039" w14:textId="77777777" w:rsidR="0022509C" w:rsidRPr="001C5F21" w:rsidRDefault="0022509C" w:rsidP="00295BFC">
            <w:pPr>
              <w:spacing w:after="0" w:line="240" w:lineRule="auto"/>
              <w:rPr>
                <w:rFonts w:ascii="Segoe UI" w:hAnsi="Segoe UI" w:cs="Segoe UI"/>
                <w:b/>
                <w:bCs/>
                <w:color w:val="000000"/>
                <w:sz w:val="16"/>
                <w:szCs w:val="16"/>
              </w:rPr>
            </w:pPr>
          </w:p>
        </w:tc>
        <w:tc>
          <w:tcPr>
            <w:tcW w:w="1196" w:type="dxa"/>
            <w:shd w:val="clear" w:color="auto" w:fill="D9D9D9" w:themeFill="background1" w:themeFillShade="D9"/>
            <w:noWrap/>
            <w:hideMark/>
          </w:tcPr>
          <w:p w14:paraId="7F08655F" w14:textId="77777777" w:rsidR="0022509C" w:rsidRPr="001C5F21" w:rsidRDefault="0022509C" w:rsidP="00295BFC">
            <w:pPr>
              <w:spacing w:after="0" w:line="240" w:lineRule="auto"/>
              <w:rPr>
                <w:rFonts w:ascii="Segoe UI" w:hAnsi="Segoe UI" w:cs="Segoe UI"/>
                <w:b/>
                <w:bCs/>
                <w:color w:val="000000"/>
                <w:sz w:val="16"/>
                <w:szCs w:val="16"/>
              </w:rPr>
            </w:pPr>
            <w:r w:rsidRPr="001C5F21">
              <w:rPr>
                <w:rFonts w:ascii="Segoe UI" w:hAnsi="Segoe UI" w:cs="Segoe UI"/>
                <w:b/>
                <w:bCs/>
                <w:color w:val="000000"/>
                <w:sz w:val="16"/>
                <w:szCs w:val="16"/>
              </w:rPr>
              <w:t>1721.63</w:t>
            </w:r>
          </w:p>
        </w:tc>
        <w:tc>
          <w:tcPr>
            <w:tcW w:w="1196" w:type="dxa"/>
            <w:shd w:val="clear" w:color="auto" w:fill="D9D9D9" w:themeFill="background1" w:themeFillShade="D9"/>
            <w:noWrap/>
            <w:hideMark/>
          </w:tcPr>
          <w:p w14:paraId="0025F656" w14:textId="77777777" w:rsidR="0022509C" w:rsidRPr="001C5F21" w:rsidRDefault="0022509C" w:rsidP="00295BFC">
            <w:pPr>
              <w:spacing w:after="0" w:line="240" w:lineRule="auto"/>
              <w:rPr>
                <w:rFonts w:ascii="Segoe UI" w:hAnsi="Segoe UI" w:cs="Segoe UI"/>
                <w:b/>
                <w:bCs/>
                <w:color w:val="000000"/>
                <w:sz w:val="16"/>
                <w:szCs w:val="16"/>
              </w:rPr>
            </w:pPr>
            <w:r w:rsidRPr="001C5F21">
              <w:rPr>
                <w:rFonts w:ascii="Segoe UI" w:hAnsi="Segoe UI" w:cs="Segoe UI"/>
                <w:b/>
                <w:bCs/>
                <w:color w:val="000000"/>
                <w:sz w:val="16"/>
                <w:szCs w:val="16"/>
              </w:rPr>
              <w:t>563.42</w:t>
            </w:r>
          </w:p>
        </w:tc>
      </w:tr>
      <w:tr w:rsidR="0022509C" w:rsidRPr="00FD0520" w14:paraId="59109F98" w14:textId="77777777" w:rsidTr="00295BFC">
        <w:trPr>
          <w:trHeight w:val="290"/>
        </w:trPr>
        <w:tc>
          <w:tcPr>
            <w:tcW w:w="1795" w:type="dxa"/>
            <w:noWrap/>
            <w:hideMark/>
          </w:tcPr>
          <w:p w14:paraId="6C4C9DB9" w14:textId="77777777" w:rsidR="0022509C" w:rsidRPr="00FD0520" w:rsidRDefault="0022509C" w:rsidP="00295BFC">
            <w:pPr>
              <w:spacing w:after="0" w:line="240" w:lineRule="auto"/>
              <w:rPr>
                <w:rFonts w:ascii="Segoe UI" w:hAnsi="Segoe UI" w:cs="Segoe UI"/>
                <w:color w:val="000000"/>
                <w:sz w:val="16"/>
                <w:szCs w:val="16"/>
              </w:rPr>
            </w:pPr>
          </w:p>
        </w:tc>
        <w:tc>
          <w:tcPr>
            <w:tcW w:w="1260" w:type="dxa"/>
            <w:noWrap/>
            <w:hideMark/>
          </w:tcPr>
          <w:p w14:paraId="524BC1A9" w14:textId="77777777" w:rsidR="0022509C" w:rsidRPr="00FD0520" w:rsidRDefault="0022509C" w:rsidP="00295BFC">
            <w:pPr>
              <w:spacing w:after="0" w:line="240" w:lineRule="auto"/>
              <w:rPr>
                <w:rFonts w:ascii="Segoe UI" w:hAnsi="Segoe UI" w:cs="Segoe UI"/>
                <w:color w:val="000000"/>
                <w:sz w:val="16"/>
                <w:szCs w:val="16"/>
              </w:rPr>
            </w:pPr>
          </w:p>
        </w:tc>
        <w:tc>
          <w:tcPr>
            <w:tcW w:w="1260" w:type="dxa"/>
            <w:noWrap/>
            <w:hideMark/>
          </w:tcPr>
          <w:p w14:paraId="3F51492F" w14:textId="77777777" w:rsidR="0022509C" w:rsidRPr="00FD0520" w:rsidRDefault="0022509C" w:rsidP="00295BFC">
            <w:pPr>
              <w:spacing w:after="0" w:line="240" w:lineRule="auto"/>
              <w:rPr>
                <w:rFonts w:ascii="Segoe UI" w:hAnsi="Segoe UI" w:cs="Segoe UI"/>
                <w:color w:val="000000"/>
                <w:sz w:val="16"/>
                <w:szCs w:val="16"/>
              </w:rPr>
            </w:pPr>
          </w:p>
        </w:tc>
        <w:tc>
          <w:tcPr>
            <w:tcW w:w="1170" w:type="dxa"/>
            <w:noWrap/>
            <w:hideMark/>
          </w:tcPr>
          <w:p w14:paraId="2C717348" w14:textId="77777777" w:rsidR="0022509C" w:rsidRPr="00FD0520" w:rsidRDefault="0022509C" w:rsidP="00295BFC">
            <w:pPr>
              <w:spacing w:after="0" w:line="240" w:lineRule="auto"/>
              <w:rPr>
                <w:rFonts w:ascii="Segoe UI" w:hAnsi="Segoe UI" w:cs="Segoe UI"/>
                <w:color w:val="000000"/>
                <w:sz w:val="16"/>
                <w:szCs w:val="16"/>
              </w:rPr>
            </w:pPr>
          </w:p>
        </w:tc>
        <w:tc>
          <w:tcPr>
            <w:tcW w:w="1260" w:type="dxa"/>
            <w:noWrap/>
            <w:hideMark/>
          </w:tcPr>
          <w:p w14:paraId="17605784" w14:textId="77777777" w:rsidR="0022509C" w:rsidRPr="00FD0520" w:rsidRDefault="0022509C" w:rsidP="00295BFC">
            <w:pPr>
              <w:spacing w:after="0" w:line="240" w:lineRule="auto"/>
              <w:rPr>
                <w:rFonts w:ascii="Segoe UI" w:hAnsi="Segoe UI" w:cs="Segoe UI"/>
                <w:color w:val="000000"/>
                <w:sz w:val="16"/>
                <w:szCs w:val="16"/>
              </w:rPr>
            </w:pPr>
          </w:p>
        </w:tc>
        <w:tc>
          <w:tcPr>
            <w:tcW w:w="900" w:type="dxa"/>
            <w:noWrap/>
            <w:hideMark/>
          </w:tcPr>
          <w:p w14:paraId="660A2BEE" w14:textId="77777777" w:rsidR="0022509C" w:rsidRPr="00FD0520" w:rsidRDefault="0022509C" w:rsidP="00295BFC">
            <w:pPr>
              <w:spacing w:after="0" w:line="240" w:lineRule="auto"/>
              <w:rPr>
                <w:rFonts w:ascii="Segoe UI" w:hAnsi="Segoe UI" w:cs="Segoe UI"/>
                <w:color w:val="000000"/>
                <w:sz w:val="16"/>
                <w:szCs w:val="16"/>
              </w:rPr>
            </w:pPr>
          </w:p>
        </w:tc>
        <w:tc>
          <w:tcPr>
            <w:tcW w:w="1080" w:type="dxa"/>
            <w:noWrap/>
            <w:hideMark/>
          </w:tcPr>
          <w:p w14:paraId="2F444685" w14:textId="77777777" w:rsidR="0022509C" w:rsidRPr="00FD0520" w:rsidRDefault="0022509C" w:rsidP="00295BFC">
            <w:pPr>
              <w:spacing w:after="0" w:line="240" w:lineRule="auto"/>
              <w:rPr>
                <w:rFonts w:ascii="Segoe UI" w:hAnsi="Segoe UI" w:cs="Segoe UI"/>
                <w:color w:val="000000"/>
                <w:sz w:val="16"/>
                <w:szCs w:val="16"/>
              </w:rPr>
            </w:pPr>
          </w:p>
        </w:tc>
        <w:tc>
          <w:tcPr>
            <w:tcW w:w="900" w:type="dxa"/>
            <w:noWrap/>
            <w:hideMark/>
          </w:tcPr>
          <w:p w14:paraId="695215DC" w14:textId="77777777" w:rsidR="0022509C" w:rsidRPr="00FD0520" w:rsidRDefault="0022509C" w:rsidP="00295BFC">
            <w:pPr>
              <w:spacing w:after="0" w:line="240" w:lineRule="auto"/>
              <w:rPr>
                <w:rFonts w:ascii="Segoe UI" w:hAnsi="Segoe UI" w:cs="Segoe UI"/>
                <w:color w:val="000000"/>
                <w:sz w:val="16"/>
                <w:szCs w:val="16"/>
              </w:rPr>
            </w:pPr>
          </w:p>
        </w:tc>
        <w:tc>
          <w:tcPr>
            <w:tcW w:w="900" w:type="dxa"/>
            <w:noWrap/>
            <w:hideMark/>
          </w:tcPr>
          <w:p w14:paraId="0D1D85F2" w14:textId="77777777" w:rsidR="0022509C" w:rsidRPr="00FD0520" w:rsidRDefault="0022509C" w:rsidP="00295BFC">
            <w:pPr>
              <w:spacing w:after="0" w:line="240" w:lineRule="auto"/>
              <w:rPr>
                <w:rFonts w:ascii="Segoe UI" w:hAnsi="Segoe UI" w:cs="Segoe UI"/>
                <w:color w:val="000000"/>
                <w:sz w:val="16"/>
                <w:szCs w:val="16"/>
              </w:rPr>
            </w:pPr>
          </w:p>
        </w:tc>
        <w:tc>
          <w:tcPr>
            <w:tcW w:w="990" w:type="dxa"/>
            <w:noWrap/>
            <w:hideMark/>
          </w:tcPr>
          <w:p w14:paraId="40A85368" w14:textId="77777777" w:rsidR="0022509C" w:rsidRPr="00FD0520" w:rsidRDefault="0022509C" w:rsidP="00295BFC">
            <w:pPr>
              <w:spacing w:after="0" w:line="240" w:lineRule="auto"/>
              <w:rPr>
                <w:rFonts w:ascii="Segoe UI" w:hAnsi="Segoe UI" w:cs="Segoe UI"/>
                <w:color w:val="000000"/>
                <w:sz w:val="16"/>
                <w:szCs w:val="16"/>
              </w:rPr>
            </w:pPr>
          </w:p>
        </w:tc>
        <w:tc>
          <w:tcPr>
            <w:tcW w:w="990" w:type="dxa"/>
            <w:noWrap/>
            <w:hideMark/>
          </w:tcPr>
          <w:p w14:paraId="149482FE" w14:textId="77777777" w:rsidR="0022509C" w:rsidRPr="00FD0520" w:rsidRDefault="0022509C" w:rsidP="00295BFC">
            <w:pPr>
              <w:spacing w:after="0" w:line="240" w:lineRule="auto"/>
              <w:rPr>
                <w:rFonts w:ascii="Segoe UI" w:hAnsi="Segoe UI" w:cs="Segoe UI"/>
                <w:color w:val="000000"/>
                <w:sz w:val="16"/>
                <w:szCs w:val="16"/>
              </w:rPr>
            </w:pPr>
          </w:p>
        </w:tc>
        <w:tc>
          <w:tcPr>
            <w:tcW w:w="2880" w:type="dxa"/>
            <w:noWrap/>
            <w:hideMark/>
          </w:tcPr>
          <w:p w14:paraId="20720552" w14:textId="77777777" w:rsidR="0022509C" w:rsidRPr="00FD0520" w:rsidRDefault="0022509C" w:rsidP="00295BFC">
            <w:pPr>
              <w:spacing w:after="0" w:line="240" w:lineRule="auto"/>
              <w:rPr>
                <w:rFonts w:ascii="Segoe UI" w:hAnsi="Segoe UI" w:cs="Segoe UI"/>
                <w:color w:val="000000"/>
                <w:sz w:val="16"/>
                <w:szCs w:val="16"/>
              </w:rPr>
            </w:pPr>
          </w:p>
        </w:tc>
        <w:tc>
          <w:tcPr>
            <w:tcW w:w="990" w:type="dxa"/>
            <w:noWrap/>
            <w:hideMark/>
          </w:tcPr>
          <w:p w14:paraId="5142D35C" w14:textId="77777777" w:rsidR="0022509C" w:rsidRPr="00FD0520" w:rsidRDefault="0022509C" w:rsidP="00295BFC">
            <w:pPr>
              <w:spacing w:after="0" w:line="240" w:lineRule="auto"/>
              <w:rPr>
                <w:rFonts w:ascii="Segoe UI" w:hAnsi="Segoe UI" w:cs="Segoe UI"/>
                <w:color w:val="000000"/>
                <w:sz w:val="16"/>
                <w:szCs w:val="16"/>
              </w:rPr>
            </w:pPr>
          </w:p>
        </w:tc>
        <w:tc>
          <w:tcPr>
            <w:tcW w:w="1195" w:type="dxa"/>
            <w:noWrap/>
            <w:hideMark/>
          </w:tcPr>
          <w:p w14:paraId="0BB34F96" w14:textId="77777777" w:rsidR="0022509C" w:rsidRPr="00FD0520" w:rsidRDefault="0022509C" w:rsidP="00295BFC">
            <w:pPr>
              <w:spacing w:after="0" w:line="240" w:lineRule="auto"/>
              <w:rPr>
                <w:rFonts w:ascii="Segoe UI" w:hAnsi="Segoe UI" w:cs="Segoe UI"/>
                <w:color w:val="000000"/>
                <w:sz w:val="16"/>
                <w:szCs w:val="16"/>
              </w:rPr>
            </w:pPr>
          </w:p>
        </w:tc>
        <w:tc>
          <w:tcPr>
            <w:tcW w:w="1196" w:type="dxa"/>
            <w:noWrap/>
            <w:hideMark/>
          </w:tcPr>
          <w:p w14:paraId="7900D4D4" w14:textId="77777777" w:rsidR="0022509C" w:rsidRPr="00FD0520" w:rsidRDefault="0022509C" w:rsidP="00295BFC">
            <w:pPr>
              <w:spacing w:after="0" w:line="240" w:lineRule="auto"/>
              <w:rPr>
                <w:rFonts w:ascii="Segoe UI" w:hAnsi="Segoe UI" w:cs="Segoe UI"/>
                <w:color w:val="000000"/>
                <w:sz w:val="16"/>
                <w:szCs w:val="16"/>
              </w:rPr>
            </w:pPr>
          </w:p>
        </w:tc>
        <w:tc>
          <w:tcPr>
            <w:tcW w:w="1196" w:type="dxa"/>
            <w:noWrap/>
            <w:hideMark/>
          </w:tcPr>
          <w:p w14:paraId="2FF1B0B8" w14:textId="77777777" w:rsidR="0022509C" w:rsidRPr="00FD0520" w:rsidRDefault="0022509C" w:rsidP="00295BFC">
            <w:pPr>
              <w:spacing w:after="0" w:line="240" w:lineRule="auto"/>
              <w:rPr>
                <w:rFonts w:ascii="Segoe UI" w:hAnsi="Segoe UI" w:cs="Segoe UI"/>
                <w:color w:val="000000"/>
                <w:sz w:val="16"/>
                <w:szCs w:val="16"/>
              </w:rPr>
            </w:pPr>
          </w:p>
        </w:tc>
        <w:tc>
          <w:tcPr>
            <w:tcW w:w="1196" w:type="dxa"/>
            <w:noWrap/>
            <w:hideMark/>
          </w:tcPr>
          <w:p w14:paraId="6615454E" w14:textId="77777777" w:rsidR="0022509C" w:rsidRPr="00FD0520" w:rsidRDefault="0022509C" w:rsidP="00295BFC">
            <w:pPr>
              <w:spacing w:after="0" w:line="240" w:lineRule="auto"/>
              <w:rPr>
                <w:rFonts w:ascii="Segoe UI" w:hAnsi="Segoe UI" w:cs="Segoe UI"/>
                <w:color w:val="000000"/>
                <w:sz w:val="16"/>
                <w:szCs w:val="16"/>
              </w:rPr>
            </w:pPr>
          </w:p>
        </w:tc>
      </w:tr>
    </w:tbl>
    <w:p w14:paraId="6DC77763" w14:textId="77777777" w:rsidR="0022509C" w:rsidRDefault="0022509C" w:rsidP="0022509C">
      <w:pPr>
        <w:spacing w:after="0" w:line="240" w:lineRule="auto"/>
        <w:rPr>
          <w:rFonts w:ascii="Segoe UI" w:hAnsi="Segoe UI" w:cs="Segoe UI"/>
          <w:color w:val="000000"/>
        </w:rPr>
      </w:pPr>
    </w:p>
    <w:p w14:paraId="049821CA" w14:textId="77777777" w:rsidR="0022509C" w:rsidRPr="009A61FA" w:rsidRDefault="0022509C" w:rsidP="001548F0">
      <w:pPr>
        <w:pageBreakBefore/>
        <w:spacing w:after="0" w:line="240" w:lineRule="auto"/>
        <w:rPr>
          <w:rFonts w:ascii="Segoe UI" w:hAnsi="Segoe UI" w:cs="Segoe UI"/>
          <w:color w:val="000000"/>
          <w:u w:val="single"/>
        </w:rPr>
      </w:pPr>
      <w:r w:rsidRPr="009A61FA">
        <w:rPr>
          <w:rFonts w:ascii="Segoe UI" w:hAnsi="Segoe UI" w:cs="Segoe UI"/>
          <w:color w:val="000000"/>
          <w:u w:val="single"/>
        </w:rPr>
        <w:lastRenderedPageBreak/>
        <w:t>In-Lake Forebay Projects</w:t>
      </w:r>
    </w:p>
    <w:p w14:paraId="5B54FEC6" w14:textId="77777777" w:rsidR="0022509C" w:rsidRDefault="0022509C" w:rsidP="0022509C">
      <w:pPr>
        <w:spacing w:after="0" w:line="240" w:lineRule="auto"/>
        <w:rPr>
          <w:rFonts w:ascii="Segoe UI" w:hAnsi="Segoe UI" w:cs="Segoe UI"/>
          <w:color w:val="000000"/>
        </w:rPr>
      </w:pPr>
    </w:p>
    <w:tbl>
      <w:tblPr>
        <w:tblStyle w:val="TableGrid"/>
        <w:tblW w:w="0" w:type="auto"/>
        <w:tblLayout w:type="fixed"/>
        <w:tblLook w:val="04A0" w:firstRow="1" w:lastRow="0" w:firstColumn="1" w:lastColumn="0" w:noHBand="0" w:noVBand="1"/>
      </w:tblPr>
      <w:tblGrid>
        <w:gridCol w:w="2605"/>
        <w:gridCol w:w="1350"/>
        <w:gridCol w:w="1440"/>
        <w:gridCol w:w="1530"/>
        <w:gridCol w:w="1530"/>
        <w:gridCol w:w="1710"/>
        <w:gridCol w:w="1440"/>
        <w:gridCol w:w="1428"/>
        <w:gridCol w:w="1578"/>
        <w:gridCol w:w="1858"/>
        <w:gridCol w:w="1858"/>
        <w:gridCol w:w="1426"/>
        <w:gridCol w:w="1405"/>
      </w:tblGrid>
      <w:tr w:rsidR="0022509C" w:rsidRPr="005C0CD0" w14:paraId="36038EBA" w14:textId="77777777" w:rsidTr="00295BFC">
        <w:tc>
          <w:tcPr>
            <w:tcW w:w="2605" w:type="dxa"/>
            <w:shd w:val="clear" w:color="auto" w:fill="D9D9D9" w:themeFill="background1" w:themeFillShade="D9"/>
            <w:noWrap/>
            <w:hideMark/>
          </w:tcPr>
          <w:p w14:paraId="66BEDB34"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Project</w:t>
            </w:r>
          </w:p>
        </w:tc>
        <w:tc>
          <w:tcPr>
            <w:tcW w:w="1350" w:type="dxa"/>
            <w:shd w:val="clear" w:color="auto" w:fill="D9D9D9" w:themeFill="background1" w:themeFillShade="D9"/>
            <w:hideMark/>
          </w:tcPr>
          <w:p w14:paraId="42EC3B99"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 xml:space="preserve">Substantial Completion </w:t>
            </w:r>
          </w:p>
        </w:tc>
        <w:tc>
          <w:tcPr>
            <w:tcW w:w="1440" w:type="dxa"/>
            <w:shd w:val="clear" w:color="auto" w:fill="D9D9D9" w:themeFill="background1" w:themeFillShade="D9"/>
            <w:hideMark/>
          </w:tcPr>
          <w:p w14:paraId="7BB73106"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Drainage Area (ac)</w:t>
            </w:r>
          </w:p>
        </w:tc>
        <w:tc>
          <w:tcPr>
            <w:tcW w:w="1530" w:type="dxa"/>
            <w:shd w:val="clear" w:color="auto" w:fill="D9D9D9" w:themeFill="background1" w:themeFillShade="D9"/>
            <w:hideMark/>
          </w:tcPr>
          <w:p w14:paraId="3DE0A838"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Impervious Area (ac)</w:t>
            </w:r>
          </w:p>
        </w:tc>
        <w:tc>
          <w:tcPr>
            <w:tcW w:w="1530" w:type="dxa"/>
            <w:shd w:val="clear" w:color="auto" w:fill="D9D9D9" w:themeFill="background1" w:themeFillShade="D9"/>
            <w:hideMark/>
          </w:tcPr>
          <w:p w14:paraId="6EA23BB1"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Lake Volume [</w:t>
            </w:r>
            <w:proofErr w:type="spellStart"/>
            <w:r w:rsidRPr="005C0CD0">
              <w:rPr>
                <w:rFonts w:ascii="Segoe UI" w:hAnsi="Segoe UI" w:cs="Segoe UI"/>
                <w:b/>
                <w:bCs/>
                <w:color w:val="000000"/>
                <w:sz w:val="16"/>
                <w:szCs w:val="16"/>
              </w:rPr>
              <w:t>Vl</w:t>
            </w:r>
            <w:proofErr w:type="spellEnd"/>
            <w:r w:rsidRPr="005C0CD0">
              <w:rPr>
                <w:rFonts w:ascii="Segoe UI" w:hAnsi="Segoe UI" w:cs="Segoe UI"/>
                <w:b/>
                <w:bCs/>
                <w:color w:val="000000"/>
                <w:sz w:val="16"/>
                <w:szCs w:val="16"/>
              </w:rPr>
              <w:t>] (ac-ft)</w:t>
            </w:r>
          </w:p>
        </w:tc>
        <w:tc>
          <w:tcPr>
            <w:tcW w:w="1710" w:type="dxa"/>
            <w:shd w:val="clear" w:color="auto" w:fill="D9D9D9" w:themeFill="background1" w:themeFillShade="D9"/>
            <w:hideMark/>
          </w:tcPr>
          <w:p w14:paraId="60D8DCDA"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Forebay area volume [</w:t>
            </w:r>
            <w:proofErr w:type="spellStart"/>
            <w:r w:rsidRPr="005C0CD0">
              <w:rPr>
                <w:rFonts w:ascii="Segoe UI" w:hAnsi="Segoe UI" w:cs="Segoe UI"/>
                <w:b/>
                <w:bCs/>
                <w:color w:val="000000"/>
                <w:sz w:val="16"/>
                <w:szCs w:val="16"/>
              </w:rPr>
              <w:t>Vf</w:t>
            </w:r>
            <w:proofErr w:type="spellEnd"/>
            <w:r w:rsidRPr="005C0CD0">
              <w:rPr>
                <w:rFonts w:ascii="Segoe UI" w:hAnsi="Segoe UI" w:cs="Segoe UI"/>
                <w:b/>
                <w:bCs/>
                <w:color w:val="000000"/>
                <w:sz w:val="16"/>
                <w:szCs w:val="16"/>
              </w:rPr>
              <w:t>](ac-ft)</w:t>
            </w:r>
          </w:p>
        </w:tc>
        <w:tc>
          <w:tcPr>
            <w:tcW w:w="1440" w:type="dxa"/>
            <w:shd w:val="clear" w:color="auto" w:fill="D9D9D9" w:themeFill="background1" w:themeFillShade="D9"/>
            <w:hideMark/>
          </w:tcPr>
          <w:p w14:paraId="7A9D723B"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In-Lake Volume [</w:t>
            </w:r>
            <w:proofErr w:type="spellStart"/>
            <w:r w:rsidRPr="005C0CD0">
              <w:rPr>
                <w:rFonts w:ascii="Segoe UI" w:hAnsi="Segoe UI" w:cs="Segoe UI"/>
                <w:b/>
                <w:bCs/>
                <w:color w:val="000000"/>
                <w:sz w:val="16"/>
                <w:szCs w:val="16"/>
              </w:rPr>
              <w:t>Vlf</w:t>
            </w:r>
            <w:proofErr w:type="spellEnd"/>
            <w:r w:rsidRPr="005C0CD0">
              <w:rPr>
                <w:rFonts w:ascii="Segoe UI" w:hAnsi="Segoe UI" w:cs="Segoe UI"/>
                <w:b/>
                <w:bCs/>
                <w:color w:val="000000"/>
                <w:sz w:val="16"/>
                <w:szCs w:val="16"/>
              </w:rPr>
              <w:t>] (ac-ft)</w:t>
            </w:r>
          </w:p>
        </w:tc>
        <w:tc>
          <w:tcPr>
            <w:tcW w:w="1428" w:type="dxa"/>
            <w:shd w:val="clear" w:color="auto" w:fill="D9D9D9" w:themeFill="background1" w:themeFillShade="D9"/>
            <w:hideMark/>
          </w:tcPr>
          <w:p w14:paraId="053435E0"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 xml:space="preserve">Vol </w:t>
            </w:r>
            <w:proofErr w:type="spellStart"/>
            <w:r w:rsidRPr="005C0CD0">
              <w:rPr>
                <w:rFonts w:ascii="Segoe UI" w:hAnsi="Segoe UI" w:cs="Segoe UI"/>
                <w:b/>
                <w:bCs/>
                <w:color w:val="000000"/>
                <w:sz w:val="16"/>
                <w:szCs w:val="16"/>
              </w:rPr>
              <w:t>Btwn</w:t>
            </w:r>
            <w:proofErr w:type="spellEnd"/>
            <w:r w:rsidRPr="005C0CD0">
              <w:rPr>
                <w:rFonts w:ascii="Segoe UI" w:hAnsi="Segoe UI" w:cs="Segoe UI"/>
                <w:b/>
                <w:bCs/>
                <w:color w:val="000000"/>
                <w:sz w:val="16"/>
                <w:szCs w:val="16"/>
              </w:rPr>
              <w:t xml:space="preserve"> Normal Pool /Top of Forebay [</w:t>
            </w:r>
            <w:proofErr w:type="spellStart"/>
            <w:r w:rsidRPr="005C0CD0">
              <w:rPr>
                <w:rFonts w:ascii="Segoe UI" w:hAnsi="Segoe UI" w:cs="Segoe UI"/>
                <w:b/>
                <w:bCs/>
                <w:color w:val="000000"/>
                <w:sz w:val="16"/>
                <w:szCs w:val="16"/>
              </w:rPr>
              <w:t>Vf</w:t>
            </w:r>
            <w:proofErr w:type="spellEnd"/>
            <w:r w:rsidRPr="005C0CD0">
              <w:rPr>
                <w:rFonts w:ascii="Segoe UI" w:hAnsi="Segoe UI" w:cs="Segoe UI"/>
                <w:b/>
                <w:bCs/>
                <w:color w:val="000000"/>
                <w:sz w:val="16"/>
                <w:szCs w:val="16"/>
              </w:rPr>
              <w:t>'] (ac-ft)</w:t>
            </w:r>
          </w:p>
        </w:tc>
        <w:tc>
          <w:tcPr>
            <w:tcW w:w="1578" w:type="dxa"/>
            <w:shd w:val="clear" w:color="auto" w:fill="D9D9D9" w:themeFill="background1" w:themeFillShade="D9"/>
            <w:hideMark/>
          </w:tcPr>
          <w:p w14:paraId="3F039057"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 of Treated Area Outside the Regulated Area</w:t>
            </w:r>
          </w:p>
        </w:tc>
        <w:tc>
          <w:tcPr>
            <w:tcW w:w="1858" w:type="dxa"/>
            <w:shd w:val="clear" w:color="auto" w:fill="D9D9D9" w:themeFill="background1" w:themeFillShade="D9"/>
            <w:hideMark/>
          </w:tcPr>
          <w:p w14:paraId="06C53BC4"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 xml:space="preserve">Baseline Reduction </w:t>
            </w:r>
            <w:r>
              <w:rPr>
                <w:rFonts w:ascii="Segoe UI" w:hAnsi="Segoe UI" w:cs="Segoe UI"/>
                <w:b/>
                <w:bCs/>
                <w:color w:val="000000"/>
                <w:sz w:val="16"/>
                <w:szCs w:val="16"/>
              </w:rPr>
              <w:t>for</w:t>
            </w:r>
            <w:r w:rsidRPr="005C0CD0">
              <w:rPr>
                <w:rFonts w:ascii="Segoe UI" w:hAnsi="Segoe UI" w:cs="Segoe UI"/>
                <w:b/>
                <w:bCs/>
                <w:color w:val="000000"/>
                <w:sz w:val="16"/>
                <w:szCs w:val="16"/>
              </w:rPr>
              <w:t xml:space="preserve"> TN (</w:t>
            </w:r>
            <w:proofErr w:type="spellStart"/>
            <w:r w:rsidRPr="005C0CD0">
              <w:rPr>
                <w:rFonts w:ascii="Segoe UI" w:hAnsi="Segoe UI" w:cs="Segoe UI"/>
                <w:b/>
                <w:bCs/>
                <w:color w:val="000000"/>
                <w:sz w:val="16"/>
                <w:szCs w:val="16"/>
              </w:rPr>
              <w:t>lb</w:t>
            </w:r>
            <w:proofErr w:type="spellEnd"/>
            <w:r w:rsidRPr="005C0CD0">
              <w:rPr>
                <w:rFonts w:ascii="Segoe UI" w:hAnsi="Segoe UI" w:cs="Segoe UI"/>
                <w:b/>
                <w:bCs/>
                <w:color w:val="000000"/>
                <w:sz w:val="16"/>
                <w:szCs w:val="16"/>
              </w:rPr>
              <w:t>/yr)</w:t>
            </w:r>
          </w:p>
        </w:tc>
        <w:tc>
          <w:tcPr>
            <w:tcW w:w="1858" w:type="dxa"/>
            <w:shd w:val="clear" w:color="auto" w:fill="D9D9D9" w:themeFill="background1" w:themeFillShade="D9"/>
            <w:hideMark/>
          </w:tcPr>
          <w:p w14:paraId="57927FBB"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 xml:space="preserve">Baseline Reduction </w:t>
            </w:r>
            <w:r>
              <w:rPr>
                <w:rFonts w:ascii="Segoe UI" w:hAnsi="Segoe UI" w:cs="Segoe UI"/>
                <w:b/>
                <w:bCs/>
                <w:color w:val="000000"/>
                <w:sz w:val="16"/>
                <w:szCs w:val="16"/>
              </w:rPr>
              <w:t>for</w:t>
            </w:r>
            <w:r w:rsidRPr="005C0CD0">
              <w:rPr>
                <w:rFonts w:ascii="Segoe UI" w:hAnsi="Segoe UI" w:cs="Segoe UI"/>
                <w:b/>
                <w:bCs/>
                <w:color w:val="000000"/>
                <w:sz w:val="16"/>
                <w:szCs w:val="16"/>
              </w:rPr>
              <w:t xml:space="preserve"> T</w:t>
            </w:r>
            <w:r>
              <w:rPr>
                <w:rFonts w:ascii="Segoe UI" w:hAnsi="Segoe UI" w:cs="Segoe UI"/>
                <w:b/>
                <w:bCs/>
                <w:color w:val="000000"/>
                <w:sz w:val="16"/>
                <w:szCs w:val="16"/>
              </w:rPr>
              <w:t>P</w:t>
            </w:r>
            <w:r w:rsidRPr="005C0CD0">
              <w:rPr>
                <w:rFonts w:ascii="Segoe UI" w:hAnsi="Segoe UI" w:cs="Segoe UI"/>
                <w:b/>
                <w:bCs/>
                <w:color w:val="000000"/>
                <w:sz w:val="16"/>
                <w:szCs w:val="16"/>
              </w:rPr>
              <w:t xml:space="preserve"> (</w:t>
            </w:r>
            <w:proofErr w:type="spellStart"/>
            <w:r w:rsidRPr="005C0CD0">
              <w:rPr>
                <w:rFonts w:ascii="Segoe UI" w:hAnsi="Segoe UI" w:cs="Segoe UI"/>
                <w:b/>
                <w:bCs/>
                <w:color w:val="000000"/>
                <w:sz w:val="16"/>
                <w:szCs w:val="16"/>
              </w:rPr>
              <w:t>lb</w:t>
            </w:r>
            <w:proofErr w:type="spellEnd"/>
            <w:r w:rsidRPr="005C0CD0">
              <w:rPr>
                <w:rFonts w:ascii="Segoe UI" w:hAnsi="Segoe UI" w:cs="Segoe UI"/>
                <w:b/>
                <w:bCs/>
                <w:color w:val="000000"/>
                <w:sz w:val="16"/>
                <w:szCs w:val="16"/>
              </w:rPr>
              <w:t>/yr)</w:t>
            </w:r>
          </w:p>
        </w:tc>
        <w:tc>
          <w:tcPr>
            <w:tcW w:w="1426" w:type="dxa"/>
            <w:shd w:val="clear" w:color="auto" w:fill="D9D9D9" w:themeFill="background1" w:themeFillShade="D9"/>
            <w:hideMark/>
          </w:tcPr>
          <w:p w14:paraId="2A3B053F"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 xml:space="preserve">Bay Credit </w:t>
            </w:r>
            <w:r>
              <w:rPr>
                <w:rFonts w:ascii="Segoe UI" w:hAnsi="Segoe UI" w:cs="Segoe UI"/>
                <w:b/>
                <w:bCs/>
                <w:color w:val="000000"/>
                <w:sz w:val="16"/>
                <w:szCs w:val="16"/>
              </w:rPr>
              <w:t xml:space="preserve">for </w:t>
            </w:r>
            <w:r w:rsidRPr="005C0CD0">
              <w:rPr>
                <w:rFonts w:ascii="Segoe UI" w:hAnsi="Segoe UI" w:cs="Segoe UI"/>
                <w:b/>
                <w:bCs/>
                <w:color w:val="000000"/>
                <w:sz w:val="16"/>
                <w:szCs w:val="16"/>
              </w:rPr>
              <w:t>TN (</w:t>
            </w:r>
            <w:proofErr w:type="spellStart"/>
            <w:r w:rsidRPr="005C0CD0">
              <w:rPr>
                <w:rFonts w:ascii="Segoe UI" w:hAnsi="Segoe UI" w:cs="Segoe UI"/>
                <w:b/>
                <w:bCs/>
                <w:color w:val="000000"/>
                <w:sz w:val="16"/>
                <w:szCs w:val="16"/>
              </w:rPr>
              <w:t>lb</w:t>
            </w:r>
            <w:proofErr w:type="spellEnd"/>
            <w:r w:rsidRPr="005C0CD0">
              <w:rPr>
                <w:rFonts w:ascii="Segoe UI" w:hAnsi="Segoe UI" w:cs="Segoe UI"/>
                <w:b/>
                <w:bCs/>
                <w:color w:val="000000"/>
                <w:sz w:val="16"/>
                <w:szCs w:val="16"/>
              </w:rPr>
              <w:t>/yr)</w:t>
            </w:r>
          </w:p>
        </w:tc>
        <w:tc>
          <w:tcPr>
            <w:tcW w:w="1405" w:type="dxa"/>
            <w:shd w:val="clear" w:color="auto" w:fill="D9D9D9" w:themeFill="background1" w:themeFillShade="D9"/>
            <w:hideMark/>
          </w:tcPr>
          <w:p w14:paraId="35451356"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 xml:space="preserve">Bay Credit </w:t>
            </w:r>
            <w:r>
              <w:rPr>
                <w:rFonts w:ascii="Segoe UI" w:hAnsi="Segoe UI" w:cs="Segoe UI"/>
                <w:b/>
                <w:bCs/>
                <w:color w:val="000000"/>
                <w:sz w:val="16"/>
                <w:szCs w:val="16"/>
              </w:rPr>
              <w:t xml:space="preserve">for </w:t>
            </w:r>
            <w:r w:rsidRPr="005C0CD0">
              <w:rPr>
                <w:rFonts w:ascii="Segoe UI" w:hAnsi="Segoe UI" w:cs="Segoe UI"/>
                <w:b/>
                <w:bCs/>
                <w:color w:val="000000"/>
                <w:sz w:val="16"/>
                <w:szCs w:val="16"/>
              </w:rPr>
              <w:t>TN (</w:t>
            </w:r>
            <w:proofErr w:type="spellStart"/>
            <w:r w:rsidRPr="005C0CD0">
              <w:rPr>
                <w:rFonts w:ascii="Segoe UI" w:hAnsi="Segoe UI" w:cs="Segoe UI"/>
                <w:b/>
                <w:bCs/>
                <w:color w:val="000000"/>
                <w:sz w:val="16"/>
                <w:szCs w:val="16"/>
              </w:rPr>
              <w:t>lb</w:t>
            </w:r>
            <w:proofErr w:type="spellEnd"/>
            <w:r w:rsidRPr="005C0CD0">
              <w:rPr>
                <w:rFonts w:ascii="Segoe UI" w:hAnsi="Segoe UI" w:cs="Segoe UI"/>
                <w:b/>
                <w:bCs/>
                <w:color w:val="000000"/>
                <w:sz w:val="16"/>
                <w:szCs w:val="16"/>
              </w:rPr>
              <w:t>/yr)</w:t>
            </w:r>
          </w:p>
        </w:tc>
      </w:tr>
      <w:tr w:rsidR="0022509C" w:rsidRPr="005C0CD0" w14:paraId="712B785B" w14:textId="77777777" w:rsidTr="00295BFC">
        <w:trPr>
          <w:trHeight w:val="310"/>
        </w:trPr>
        <w:tc>
          <w:tcPr>
            <w:tcW w:w="2605" w:type="dxa"/>
            <w:hideMark/>
          </w:tcPr>
          <w:p w14:paraId="41875029"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Barton (Dredging &amp; Forebay)</w:t>
            </w:r>
          </w:p>
        </w:tc>
        <w:tc>
          <w:tcPr>
            <w:tcW w:w="1350" w:type="dxa"/>
            <w:hideMark/>
          </w:tcPr>
          <w:p w14:paraId="7F1AFF85"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6/21/2011</w:t>
            </w:r>
          </w:p>
        </w:tc>
        <w:tc>
          <w:tcPr>
            <w:tcW w:w="1440" w:type="dxa"/>
            <w:noWrap/>
            <w:hideMark/>
          </w:tcPr>
          <w:p w14:paraId="49C98E39"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571.62</w:t>
            </w:r>
          </w:p>
        </w:tc>
        <w:tc>
          <w:tcPr>
            <w:tcW w:w="1530" w:type="dxa"/>
            <w:noWrap/>
            <w:hideMark/>
          </w:tcPr>
          <w:p w14:paraId="5461F2C1"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176.51</w:t>
            </w:r>
          </w:p>
        </w:tc>
        <w:tc>
          <w:tcPr>
            <w:tcW w:w="1530" w:type="dxa"/>
            <w:noWrap/>
            <w:hideMark/>
          </w:tcPr>
          <w:p w14:paraId="4CAAABFB"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42.83</w:t>
            </w:r>
          </w:p>
        </w:tc>
        <w:tc>
          <w:tcPr>
            <w:tcW w:w="1710" w:type="dxa"/>
            <w:noWrap/>
            <w:hideMark/>
          </w:tcPr>
          <w:p w14:paraId="4A949C2B"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3.00</w:t>
            </w:r>
          </w:p>
        </w:tc>
        <w:tc>
          <w:tcPr>
            <w:tcW w:w="1440" w:type="dxa"/>
            <w:noWrap/>
            <w:hideMark/>
          </w:tcPr>
          <w:p w14:paraId="4237EB3F"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39.35</w:t>
            </w:r>
          </w:p>
        </w:tc>
        <w:tc>
          <w:tcPr>
            <w:tcW w:w="1428" w:type="dxa"/>
            <w:noWrap/>
            <w:hideMark/>
          </w:tcPr>
          <w:p w14:paraId="7648B09E"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0.48</w:t>
            </w:r>
          </w:p>
        </w:tc>
        <w:tc>
          <w:tcPr>
            <w:tcW w:w="1578" w:type="dxa"/>
            <w:noWrap/>
            <w:hideMark/>
          </w:tcPr>
          <w:p w14:paraId="5DAC8A58"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34.9%</w:t>
            </w:r>
          </w:p>
        </w:tc>
        <w:tc>
          <w:tcPr>
            <w:tcW w:w="1858" w:type="dxa"/>
            <w:noWrap/>
            <w:hideMark/>
          </w:tcPr>
          <w:p w14:paraId="3F443001"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156.34</w:t>
            </w:r>
          </w:p>
        </w:tc>
        <w:tc>
          <w:tcPr>
            <w:tcW w:w="1858" w:type="dxa"/>
            <w:noWrap/>
            <w:hideMark/>
          </w:tcPr>
          <w:p w14:paraId="35F26EA1"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15.30</w:t>
            </w:r>
          </w:p>
        </w:tc>
        <w:tc>
          <w:tcPr>
            <w:tcW w:w="1426" w:type="dxa"/>
            <w:noWrap/>
            <w:hideMark/>
          </w:tcPr>
          <w:p w14:paraId="308AEF48"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482.69</w:t>
            </w:r>
          </w:p>
        </w:tc>
        <w:tc>
          <w:tcPr>
            <w:tcW w:w="1405" w:type="dxa"/>
            <w:noWrap/>
            <w:hideMark/>
          </w:tcPr>
          <w:p w14:paraId="5D0A59FF"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28.52</w:t>
            </w:r>
          </w:p>
        </w:tc>
      </w:tr>
      <w:tr w:rsidR="0022509C" w:rsidRPr="005C0CD0" w14:paraId="725A4D44" w14:textId="77777777" w:rsidTr="00295BFC">
        <w:trPr>
          <w:trHeight w:val="310"/>
        </w:trPr>
        <w:tc>
          <w:tcPr>
            <w:tcW w:w="2605" w:type="dxa"/>
            <w:noWrap/>
            <w:hideMark/>
          </w:tcPr>
          <w:p w14:paraId="2BB52A67"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Huntsman</w:t>
            </w:r>
          </w:p>
        </w:tc>
        <w:tc>
          <w:tcPr>
            <w:tcW w:w="1350" w:type="dxa"/>
            <w:noWrap/>
            <w:hideMark/>
          </w:tcPr>
          <w:p w14:paraId="60288842"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9/30/2014</w:t>
            </w:r>
          </w:p>
        </w:tc>
        <w:tc>
          <w:tcPr>
            <w:tcW w:w="1440" w:type="dxa"/>
            <w:noWrap/>
            <w:hideMark/>
          </w:tcPr>
          <w:p w14:paraId="0E0039D3"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1482.04</w:t>
            </w:r>
          </w:p>
        </w:tc>
        <w:tc>
          <w:tcPr>
            <w:tcW w:w="1530" w:type="dxa"/>
            <w:noWrap/>
            <w:hideMark/>
          </w:tcPr>
          <w:p w14:paraId="39B71211"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421.93</w:t>
            </w:r>
          </w:p>
        </w:tc>
        <w:tc>
          <w:tcPr>
            <w:tcW w:w="1530" w:type="dxa"/>
            <w:noWrap/>
            <w:hideMark/>
          </w:tcPr>
          <w:p w14:paraId="3F3CFBC7"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189.77</w:t>
            </w:r>
          </w:p>
        </w:tc>
        <w:tc>
          <w:tcPr>
            <w:tcW w:w="1710" w:type="dxa"/>
            <w:noWrap/>
            <w:hideMark/>
          </w:tcPr>
          <w:p w14:paraId="2193E6D3"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29.88</w:t>
            </w:r>
          </w:p>
        </w:tc>
        <w:tc>
          <w:tcPr>
            <w:tcW w:w="1440" w:type="dxa"/>
            <w:noWrap/>
            <w:hideMark/>
          </w:tcPr>
          <w:p w14:paraId="420AE4D9"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108.57</w:t>
            </w:r>
          </w:p>
        </w:tc>
        <w:tc>
          <w:tcPr>
            <w:tcW w:w="1428" w:type="dxa"/>
            <w:noWrap/>
            <w:hideMark/>
          </w:tcPr>
          <w:p w14:paraId="36FA3B83"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51.32</w:t>
            </w:r>
          </w:p>
        </w:tc>
        <w:tc>
          <w:tcPr>
            <w:tcW w:w="1578" w:type="dxa"/>
            <w:noWrap/>
            <w:hideMark/>
          </w:tcPr>
          <w:p w14:paraId="38C9F2E6"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38.7%</w:t>
            </w:r>
          </w:p>
        </w:tc>
        <w:tc>
          <w:tcPr>
            <w:tcW w:w="1858" w:type="dxa"/>
            <w:noWrap/>
            <w:hideMark/>
          </w:tcPr>
          <w:p w14:paraId="36782105"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404.00</w:t>
            </w:r>
          </w:p>
        </w:tc>
        <w:tc>
          <w:tcPr>
            <w:tcW w:w="1858" w:type="dxa"/>
            <w:noWrap/>
            <w:hideMark/>
          </w:tcPr>
          <w:p w14:paraId="399790E3"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34.76</w:t>
            </w:r>
          </w:p>
        </w:tc>
        <w:tc>
          <w:tcPr>
            <w:tcW w:w="1426" w:type="dxa"/>
            <w:noWrap/>
            <w:hideMark/>
          </w:tcPr>
          <w:p w14:paraId="069E26AA"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3184.64</w:t>
            </w:r>
          </w:p>
        </w:tc>
        <w:tc>
          <w:tcPr>
            <w:tcW w:w="1405" w:type="dxa"/>
            <w:noWrap/>
            <w:hideMark/>
          </w:tcPr>
          <w:p w14:paraId="7C3E0532"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187.51</w:t>
            </w:r>
          </w:p>
        </w:tc>
      </w:tr>
      <w:tr w:rsidR="0022509C" w:rsidRPr="005C0CD0" w14:paraId="0A52FA80" w14:textId="77777777" w:rsidTr="00295BFC">
        <w:trPr>
          <w:trHeight w:val="310"/>
        </w:trPr>
        <w:tc>
          <w:tcPr>
            <w:tcW w:w="2605" w:type="dxa"/>
            <w:noWrap/>
            <w:hideMark/>
          </w:tcPr>
          <w:p w14:paraId="0D531E85"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Woodglen</w:t>
            </w:r>
          </w:p>
        </w:tc>
        <w:tc>
          <w:tcPr>
            <w:tcW w:w="1350" w:type="dxa"/>
            <w:noWrap/>
            <w:hideMark/>
          </w:tcPr>
          <w:p w14:paraId="48C68EAF"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11/18/2015</w:t>
            </w:r>
          </w:p>
        </w:tc>
        <w:tc>
          <w:tcPr>
            <w:tcW w:w="1440" w:type="dxa"/>
            <w:noWrap/>
            <w:hideMark/>
          </w:tcPr>
          <w:p w14:paraId="045CBC86"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740.55</w:t>
            </w:r>
          </w:p>
        </w:tc>
        <w:tc>
          <w:tcPr>
            <w:tcW w:w="1530" w:type="dxa"/>
            <w:noWrap/>
            <w:hideMark/>
          </w:tcPr>
          <w:p w14:paraId="74B91833"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218.02</w:t>
            </w:r>
          </w:p>
        </w:tc>
        <w:tc>
          <w:tcPr>
            <w:tcW w:w="1530" w:type="dxa"/>
            <w:noWrap/>
            <w:hideMark/>
          </w:tcPr>
          <w:p w14:paraId="7BE24D37"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101.30</w:t>
            </w:r>
          </w:p>
        </w:tc>
        <w:tc>
          <w:tcPr>
            <w:tcW w:w="1710" w:type="dxa"/>
            <w:noWrap/>
            <w:hideMark/>
          </w:tcPr>
          <w:p w14:paraId="33B93E61"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5.90</w:t>
            </w:r>
          </w:p>
        </w:tc>
        <w:tc>
          <w:tcPr>
            <w:tcW w:w="1440" w:type="dxa"/>
            <w:noWrap/>
            <w:hideMark/>
          </w:tcPr>
          <w:p w14:paraId="649ACB67"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92.11</w:t>
            </w:r>
          </w:p>
        </w:tc>
        <w:tc>
          <w:tcPr>
            <w:tcW w:w="1428" w:type="dxa"/>
            <w:noWrap/>
            <w:hideMark/>
          </w:tcPr>
          <w:p w14:paraId="217A2927"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3.30</w:t>
            </w:r>
          </w:p>
        </w:tc>
        <w:tc>
          <w:tcPr>
            <w:tcW w:w="1578" w:type="dxa"/>
            <w:noWrap/>
            <w:hideMark/>
          </w:tcPr>
          <w:p w14:paraId="668984DF"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19.7%</w:t>
            </w:r>
          </w:p>
        </w:tc>
        <w:tc>
          <w:tcPr>
            <w:tcW w:w="1858" w:type="dxa"/>
            <w:noWrap/>
            <w:hideMark/>
          </w:tcPr>
          <w:p w14:paraId="44BB58B2"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94.58</w:t>
            </w:r>
          </w:p>
        </w:tc>
        <w:tc>
          <w:tcPr>
            <w:tcW w:w="1858" w:type="dxa"/>
            <w:noWrap/>
            <w:hideMark/>
          </w:tcPr>
          <w:p w14:paraId="62467DE7"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7.37</w:t>
            </w:r>
          </w:p>
        </w:tc>
        <w:tc>
          <w:tcPr>
            <w:tcW w:w="1426" w:type="dxa"/>
            <w:noWrap/>
            <w:hideMark/>
          </w:tcPr>
          <w:p w14:paraId="4558ED92"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979.95</w:t>
            </w:r>
          </w:p>
        </w:tc>
        <w:tc>
          <w:tcPr>
            <w:tcW w:w="1405" w:type="dxa"/>
            <w:noWrap/>
            <w:hideMark/>
          </w:tcPr>
          <w:p w14:paraId="7F9ECE08"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59.69</w:t>
            </w:r>
          </w:p>
        </w:tc>
      </w:tr>
      <w:tr w:rsidR="0022509C" w:rsidRPr="005C0CD0" w14:paraId="63816040" w14:textId="77777777" w:rsidTr="00295BFC">
        <w:trPr>
          <w:trHeight w:val="310"/>
        </w:trPr>
        <w:tc>
          <w:tcPr>
            <w:tcW w:w="2605" w:type="dxa"/>
            <w:noWrap/>
            <w:hideMark/>
          </w:tcPr>
          <w:p w14:paraId="2C60C210"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Royal Lake</w:t>
            </w:r>
          </w:p>
        </w:tc>
        <w:tc>
          <w:tcPr>
            <w:tcW w:w="1350" w:type="dxa"/>
            <w:noWrap/>
            <w:hideMark/>
          </w:tcPr>
          <w:p w14:paraId="1701B72F"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7/18/2017</w:t>
            </w:r>
          </w:p>
        </w:tc>
        <w:tc>
          <w:tcPr>
            <w:tcW w:w="1440" w:type="dxa"/>
            <w:noWrap/>
            <w:hideMark/>
          </w:tcPr>
          <w:p w14:paraId="37DD319C"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2456.92</w:t>
            </w:r>
          </w:p>
        </w:tc>
        <w:tc>
          <w:tcPr>
            <w:tcW w:w="1530" w:type="dxa"/>
            <w:noWrap/>
            <w:hideMark/>
          </w:tcPr>
          <w:p w14:paraId="3BC4F59B"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750.83</w:t>
            </w:r>
          </w:p>
        </w:tc>
        <w:tc>
          <w:tcPr>
            <w:tcW w:w="1530" w:type="dxa"/>
            <w:noWrap/>
            <w:hideMark/>
          </w:tcPr>
          <w:p w14:paraId="0E0EFD2D"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256.16</w:t>
            </w:r>
          </w:p>
        </w:tc>
        <w:tc>
          <w:tcPr>
            <w:tcW w:w="1710" w:type="dxa"/>
            <w:noWrap/>
            <w:hideMark/>
          </w:tcPr>
          <w:p w14:paraId="70134DDC"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15.54</w:t>
            </w:r>
          </w:p>
        </w:tc>
        <w:tc>
          <w:tcPr>
            <w:tcW w:w="1440" w:type="dxa"/>
            <w:noWrap/>
            <w:hideMark/>
          </w:tcPr>
          <w:p w14:paraId="2F9ED8B3"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226.71</w:t>
            </w:r>
          </w:p>
        </w:tc>
        <w:tc>
          <w:tcPr>
            <w:tcW w:w="1428" w:type="dxa"/>
            <w:noWrap/>
            <w:hideMark/>
          </w:tcPr>
          <w:p w14:paraId="7BEC1487"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13.91</w:t>
            </w:r>
          </w:p>
        </w:tc>
        <w:tc>
          <w:tcPr>
            <w:tcW w:w="1578" w:type="dxa"/>
            <w:noWrap/>
            <w:hideMark/>
          </w:tcPr>
          <w:p w14:paraId="2ADC8684"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23.9%</w:t>
            </w:r>
          </w:p>
        </w:tc>
        <w:tc>
          <w:tcPr>
            <w:tcW w:w="1858" w:type="dxa"/>
            <w:noWrap/>
            <w:hideMark/>
          </w:tcPr>
          <w:p w14:paraId="69213903"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413.17</w:t>
            </w:r>
          </w:p>
        </w:tc>
        <w:tc>
          <w:tcPr>
            <w:tcW w:w="1858" w:type="dxa"/>
            <w:noWrap/>
            <w:hideMark/>
          </w:tcPr>
          <w:p w14:paraId="3A9517BC"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36.08</w:t>
            </w:r>
          </w:p>
        </w:tc>
        <w:tc>
          <w:tcPr>
            <w:tcW w:w="1426" w:type="dxa"/>
            <w:noWrap/>
            <w:hideMark/>
          </w:tcPr>
          <w:p w14:paraId="04BC5381"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2520.54</w:t>
            </w:r>
          </w:p>
        </w:tc>
        <w:tc>
          <w:tcPr>
            <w:tcW w:w="1405" w:type="dxa"/>
            <w:noWrap/>
            <w:hideMark/>
          </w:tcPr>
          <w:p w14:paraId="47DC24ED"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148.84</w:t>
            </w:r>
          </w:p>
        </w:tc>
      </w:tr>
      <w:tr w:rsidR="0022509C" w:rsidRPr="005C0CD0" w14:paraId="68973950" w14:textId="77777777" w:rsidTr="00295BFC">
        <w:trPr>
          <w:trHeight w:val="310"/>
        </w:trPr>
        <w:tc>
          <w:tcPr>
            <w:tcW w:w="2605" w:type="dxa"/>
            <w:noWrap/>
            <w:hideMark/>
          </w:tcPr>
          <w:p w14:paraId="75567461"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Barton (Dredge/</w:t>
            </w:r>
            <w:proofErr w:type="spellStart"/>
            <w:r w:rsidRPr="005C0CD0">
              <w:rPr>
                <w:rFonts w:ascii="Segoe UI" w:hAnsi="Segoe UI" w:cs="Segoe UI"/>
                <w:b/>
                <w:bCs/>
                <w:color w:val="000000"/>
                <w:sz w:val="16"/>
                <w:szCs w:val="16"/>
              </w:rPr>
              <w:t>Enh</w:t>
            </w:r>
            <w:proofErr w:type="spellEnd"/>
            <w:r w:rsidRPr="005C0CD0">
              <w:rPr>
                <w:rFonts w:ascii="Segoe UI" w:hAnsi="Segoe UI" w:cs="Segoe UI"/>
                <w:b/>
                <w:bCs/>
                <w:color w:val="000000"/>
                <w:sz w:val="16"/>
                <w:szCs w:val="16"/>
              </w:rPr>
              <w:t xml:space="preserve"> </w:t>
            </w:r>
            <w:proofErr w:type="spellStart"/>
            <w:r w:rsidRPr="005C0CD0">
              <w:rPr>
                <w:rFonts w:ascii="Segoe UI" w:hAnsi="Segoe UI" w:cs="Segoe UI"/>
                <w:b/>
                <w:bCs/>
                <w:color w:val="000000"/>
                <w:sz w:val="16"/>
                <w:szCs w:val="16"/>
              </w:rPr>
              <w:t>F.Bay</w:t>
            </w:r>
            <w:proofErr w:type="spellEnd"/>
            <w:r w:rsidRPr="005C0CD0">
              <w:rPr>
                <w:rFonts w:ascii="Segoe UI" w:hAnsi="Segoe UI" w:cs="Segoe UI"/>
                <w:b/>
                <w:bCs/>
                <w:color w:val="000000"/>
                <w:sz w:val="16"/>
                <w:szCs w:val="16"/>
              </w:rPr>
              <w:t>)</w:t>
            </w:r>
          </w:p>
        </w:tc>
        <w:tc>
          <w:tcPr>
            <w:tcW w:w="1350" w:type="dxa"/>
            <w:noWrap/>
            <w:hideMark/>
          </w:tcPr>
          <w:p w14:paraId="10BB941E"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12/29/2021</w:t>
            </w:r>
          </w:p>
        </w:tc>
        <w:tc>
          <w:tcPr>
            <w:tcW w:w="1440" w:type="dxa"/>
            <w:noWrap/>
            <w:hideMark/>
          </w:tcPr>
          <w:p w14:paraId="072E0583"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571.62</w:t>
            </w:r>
          </w:p>
        </w:tc>
        <w:tc>
          <w:tcPr>
            <w:tcW w:w="1530" w:type="dxa"/>
            <w:noWrap/>
            <w:hideMark/>
          </w:tcPr>
          <w:p w14:paraId="0B96386D"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176.51</w:t>
            </w:r>
          </w:p>
        </w:tc>
        <w:tc>
          <w:tcPr>
            <w:tcW w:w="1530" w:type="dxa"/>
            <w:noWrap/>
            <w:hideMark/>
          </w:tcPr>
          <w:p w14:paraId="1CFF6C2A"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42.83</w:t>
            </w:r>
          </w:p>
        </w:tc>
        <w:tc>
          <w:tcPr>
            <w:tcW w:w="1710" w:type="dxa"/>
            <w:noWrap/>
            <w:hideMark/>
          </w:tcPr>
          <w:p w14:paraId="0DE55470"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10.97</w:t>
            </w:r>
          </w:p>
        </w:tc>
        <w:tc>
          <w:tcPr>
            <w:tcW w:w="1440" w:type="dxa"/>
            <w:noWrap/>
            <w:hideMark/>
          </w:tcPr>
          <w:p w14:paraId="31E5039C"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30.10</w:t>
            </w:r>
          </w:p>
        </w:tc>
        <w:tc>
          <w:tcPr>
            <w:tcW w:w="1428" w:type="dxa"/>
            <w:noWrap/>
            <w:hideMark/>
          </w:tcPr>
          <w:p w14:paraId="39C856FB"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1.76</w:t>
            </w:r>
          </w:p>
        </w:tc>
        <w:tc>
          <w:tcPr>
            <w:tcW w:w="1578" w:type="dxa"/>
            <w:noWrap/>
            <w:hideMark/>
          </w:tcPr>
          <w:p w14:paraId="55BDB6D2"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0.0%</w:t>
            </w:r>
          </w:p>
        </w:tc>
        <w:tc>
          <w:tcPr>
            <w:tcW w:w="1858" w:type="dxa"/>
            <w:noWrap/>
            <w:hideMark/>
          </w:tcPr>
          <w:p w14:paraId="6A1B75BF"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0.00</w:t>
            </w:r>
          </w:p>
        </w:tc>
        <w:tc>
          <w:tcPr>
            <w:tcW w:w="1858" w:type="dxa"/>
            <w:noWrap/>
            <w:hideMark/>
          </w:tcPr>
          <w:p w14:paraId="3A8109F6"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0.00</w:t>
            </w:r>
          </w:p>
        </w:tc>
        <w:tc>
          <w:tcPr>
            <w:tcW w:w="1426" w:type="dxa"/>
            <w:noWrap/>
            <w:hideMark/>
          </w:tcPr>
          <w:p w14:paraId="0367F996"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743.37</w:t>
            </w:r>
          </w:p>
        </w:tc>
        <w:tc>
          <w:tcPr>
            <w:tcW w:w="1405" w:type="dxa"/>
            <w:noWrap/>
            <w:hideMark/>
          </w:tcPr>
          <w:p w14:paraId="46DEB374" w14:textId="77777777" w:rsidR="0022509C" w:rsidRPr="005C0CD0" w:rsidRDefault="0022509C" w:rsidP="00295BFC">
            <w:pPr>
              <w:spacing w:after="0" w:line="240" w:lineRule="auto"/>
              <w:rPr>
                <w:rFonts w:ascii="Segoe UI" w:hAnsi="Segoe UI" w:cs="Segoe UI"/>
                <w:color w:val="000000"/>
                <w:sz w:val="16"/>
                <w:szCs w:val="16"/>
              </w:rPr>
            </w:pPr>
            <w:r w:rsidRPr="005C0CD0">
              <w:rPr>
                <w:rFonts w:ascii="Segoe UI" w:hAnsi="Segoe UI" w:cs="Segoe UI"/>
                <w:color w:val="000000"/>
                <w:sz w:val="16"/>
                <w:szCs w:val="16"/>
              </w:rPr>
              <w:t>46.90</w:t>
            </w:r>
          </w:p>
        </w:tc>
      </w:tr>
      <w:tr w:rsidR="0022509C" w:rsidRPr="005C0CD0" w14:paraId="612FC31C" w14:textId="77777777" w:rsidTr="00295BFC">
        <w:trPr>
          <w:trHeight w:val="310"/>
        </w:trPr>
        <w:tc>
          <w:tcPr>
            <w:tcW w:w="2605" w:type="dxa"/>
            <w:shd w:val="clear" w:color="auto" w:fill="D9D9D9" w:themeFill="background1" w:themeFillShade="D9"/>
            <w:noWrap/>
            <w:hideMark/>
          </w:tcPr>
          <w:p w14:paraId="0C7E998B"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TOTAL</w:t>
            </w:r>
          </w:p>
        </w:tc>
        <w:tc>
          <w:tcPr>
            <w:tcW w:w="1350" w:type="dxa"/>
            <w:shd w:val="clear" w:color="auto" w:fill="D9D9D9" w:themeFill="background1" w:themeFillShade="D9"/>
            <w:noWrap/>
            <w:hideMark/>
          </w:tcPr>
          <w:p w14:paraId="6FD5170D"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 </w:t>
            </w:r>
          </w:p>
        </w:tc>
        <w:tc>
          <w:tcPr>
            <w:tcW w:w="1440" w:type="dxa"/>
            <w:shd w:val="clear" w:color="auto" w:fill="D9D9D9" w:themeFill="background1" w:themeFillShade="D9"/>
            <w:noWrap/>
            <w:hideMark/>
          </w:tcPr>
          <w:p w14:paraId="5CE23858"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 </w:t>
            </w:r>
          </w:p>
        </w:tc>
        <w:tc>
          <w:tcPr>
            <w:tcW w:w="1530" w:type="dxa"/>
            <w:shd w:val="clear" w:color="auto" w:fill="D9D9D9" w:themeFill="background1" w:themeFillShade="D9"/>
            <w:noWrap/>
            <w:hideMark/>
          </w:tcPr>
          <w:p w14:paraId="6D987416"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 </w:t>
            </w:r>
          </w:p>
        </w:tc>
        <w:tc>
          <w:tcPr>
            <w:tcW w:w="1530" w:type="dxa"/>
            <w:shd w:val="clear" w:color="auto" w:fill="D9D9D9" w:themeFill="background1" w:themeFillShade="D9"/>
            <w:noWrap/>
            <w:hideMark/>
          </w:tcPr>
          <w:p w14:paraId="0CAA7452"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 </w:t>
            </w:r>
          </w:p>
        </w:tc>
        <w:tc>
          <w:tcPr>
            <w:tcW w:w="1710" w:type="dxa"/>
            <w:shd w:val="clear" w:color="auto" w:fill="D9D9D9" w:themeFill="background1" w:themeFillShade="D9"/>
            <w:noWrap/>
            <w:hideMark/>
          </w:tcPr>
          <w:p w14:paraId="023D18E0"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 </w:t>
            </w:r>
          </w:p>
        </w:tc>
        <w:tc>
          <w:tcPr>
            <w:tcW w:w="1440" w:type="dxa"/>
            <w:shd w:val="clear" w:color="auto" w:fill="D9D9D9" w:themeFill="background1" w:themeFillShade="D9"/>
            <w:noWrap/>
            <w:hideMark/>
          </w:tcPr>
          <w:p w14:paraId="7CF00DDB"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 </w:t>
            </w:r>
          </w:p>
        </w:tc>
        <w:tc>
          <w:tcPr>
            <w:tcW w:w="1428" w:type="dxa"/>
            <w:shd w:val="clear" w:color="auto" w:fill="D9D9D9" w:themeFill="background1" w:themeFillShade="D9"/>
            <w:noWrap/>
            <w:hideMark/>
          </w:tcPr>
          <w:p w14:paraId="20508B84"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 </w:t>
            </w:r>
          </w:p>
        </w:tc>
        <w:tc>
          <w:tcPr>
            <w:tcW w:w="1578" w:type="dxa"/>
            <w:shd w:val="clear" w:color="auto" w:fill="D9D9D9" w:themeFill="background1" w:themeFillShade="D9"/>
            <w:noWrap/>
            <w:hideMark/>
          </w:tcPr>
          <w:p w14:paraId="4D050239"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 </w:t>
            </w:r>
          </w:p>
        </w:tc>
        <w:tc>
          <w:tcPr>
            <w:tcW w:w="1858" w:type="dxa"/>
            <w:shd w:val="clear" w:color="auto" w:fill="D9D9D9" w:themeFill="background1" w:themeFillShade="D9"/>
            <w:noWrap/>
            <w:hideMark/>
          </w:tcPr>
          <w:p w14:paraId="5433122F"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 </w:t>
            </w:r>
          </w:p>
        </w:tc>
        <w:tc>
          <w:tcPr>
            <w:tcW w:w="1858" w:type="dxa"/>
            <w:shd w:val="clear" w:color="auto" w:fill="D9D9D9" w:themeFill="background1" w:themeFillShade="D9"/>
            <w:noWrap/>
            <w:hideMark/>
          </w:tcPr>
          <w:p w14:paraId="464D67DF"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 </w:t>
            </w:r>
          </w:p>
        </w:tc>
        <w:tc>
          <w:tcPr>
            <w:tcW w:w="1426" w:type="dxa"/>
            <w:shd w:val="clear" w:color="auto" w:fill="D9D9D9" w:themeFill="background1" w:themeFillShade="D9"/>
            <w:noWrap/>
            <w:hideMark/>
          </w:tcPr>
          <w:p w14:paraId="2296A4D7"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7911.18</w:t>
            </w:r>
          </w:p>
        </w:tc>
        <w:tc>
          <w:tcPr>
            <w:tcW w:w="1405" w:type="dxa"/>
            <w:shd w:val="clear" w:color="auto" w:fill="D9D9D9" w:themeFill="background1" w:themeFillShade="D9"/>
            <w:noWrap/>
            <w:hideMark/>
          </w:tcPr>
          <w:p w14:paraId="083E82E2"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471.46</w:t>
            </w:r>
          </w:p>
        </w:tc>
      </w:tr>
      <w:tr w:rsidR="0022509C" w:rsidRPr="005C0CD0" w14:paraId="241D95EB" w14:textId="77777777" w:rsidTr="00295BFC">
        <w:trPr>
          <w:trHeight w:val="290"/>
        </w:trPr>
        <w:tc>
          <w:tcPr>
            <w:tcW w:w="2605" w:type="dxa"/>
            <w:noWrap/>
            <w:hideMark/>
          </w:tcPr>
          <w:p w14:paraId="005CED0E" w14:textId="77777777" w:rsidR="0022509C" w:rsidRPr="005C0CD0" w:rsidRDefault="0022509C" w:rsidP="00295BFC">
            <w:pPr>
              <w:spacing w:after="0" w:line="240" w:lineRule="auto"/>
              <w:rPr>
                <w:rFonts w:ascii="Segoe UI" w:hAnsi="Segoe UI" w:cs="Segoe UI"/>
                <w:b/>
                <w:bCs/>
                <w:color w:val="000000"/>
                <w:sz w:val="16"/>
                <w:szCs w:val="16"/>
              </w:rPr>
            </w:pPr>
          </w:p>
        </w:tc>
        <w:tc>
          <w:tcPr>
            <w:tcW w:w="1350" w:type="dxa"/>
            <w:noWrap/>
            <w:hideMark/>
          </w:tcPr>
          <w:p w14:paraId="07FEEA70" w14:textId="77777777" w:rsidR="0022509C" w:rsidRPr="005C0CD0" w:rsidRDefault="0022509C" w:rsidP="00295BFC">
            <w:pPr>
              <w:spacing w:after="0" w:line="240" w:lineRule="auto"/>
              <w:rPr>
                <w:rFonts w:ascii="Segoe UI" w:hAnsi="Segoe UI" w:cs="Segoe UI"/>
                <w:color w:val="000000"/>
                <w:sz w:val="16"/>
                <w:szCs w:val="16"/>
              </w:rPr>
            </w:pPr>
          </w:p>
        </w:tc>
        <w:tc>
          <w:tcPr>
            <w:tcW w:w="1440" w:type="dxa"/>
            <w:noWrap/>
            <w:hideMark/>
          </w:tcPr>
          <w:p w14:paraId="59746E94" w14:textId="77777777" w:rsidR="0022509C" w:rsidRPr="005C0CD0" w:rsidRDefault="0022509C" w:rsidP="00295BFC">
            <w:pPr>
              <w:spacing w:after="0" w:line="240" w:lineRule="auto"/>
              <w:rPr>
                <w:rFonts w:ascii="Segoe UI" w:hAnsi="Segoe UI" w:cs="Segoe UI"/>
                <w:color w:val="000000"/>
                <w:sz w:val="16"/>
                <w:szCs w:val="16"/>
              </w:rPr>
            </w:pPr>
          </w:p>
        </w:tc>
        <w:tc>
          <w:tcPr>
            <w:tcW w:w="1530" w:type="dxa"/>
            <w:noWrap/>
            <w:hideMark/>
          </w:tcPr>
          <w:p w14:paraId="62C30C34" w14:textId="77777777" w:rsidR="0022509C" w:rsidRPr="005C0CD0" w:rsidRDefault="0022509C" w:rsidP="00295BFC">
            <w:pPr>
              <w:spacing w:after="0" w:line="240" w:lineRule="auto"/>
              <w:rPr>
                <w:rFonts w:ascii="Segoe UI" w:hAnsi="Segoe UI" w:cs="Segoe UI"/>
                <w:color w:val="000000"/>
                <w:sz w:val="16"/>
                <w:szCs w:val="16"/>
              </w:rPr>
            </w:pPr>
          </w:p>
        </w:tc>
        <w:tc>
          <w:tcPr>
            <w:tcW w:w="1530" w:type="dxa"/>
            <w:noWrap/>
            <w:hideMark/>
          </w:tcPr>
          <w:p w14:paraId="6FB81FBF" w14:textId="77777777" w:rsidR="0022509C" w:rsidRPr="005C0CD0" w:rsidRDefault="0022509C" w:rsidP="00295BFC">
            <w:pPr>
              <w:spacing w:after="0" w:line="240" w:lineRule="auto"/>
              <w:rPr>
                <w:rFonts w:ascii="Segoe UI" w:hAnsi="Segoe UI" w:cs="Segoe UI"/>
                <w:color w:val="000000"/>
                <w:sz w:val="16"/>
                <w:szCs w:val="16"/>
              </w:rPr>
            </w:pPr>
          </w:p>
        </w:tc>
        <w:tc>
          <w:tcPr>
            <w:tcW w:w="1710" w:type="dxa"/>
            <w:noWrap/>
            <w:hideMark/>
          </w:tcPr>
          <w:p w14:paraId="05A6E212" w14:textId="77777777" w:rsidR="0022509C" w:rsidRPr="005C0CD0" w:rsidRDefault="0022509C" w:rsidP="00295BFC">
            <w:pPr>
              <w:spacing w:after="0" w:line="240" w:lineRule="auto"/>
              <w:rPr>
                <w:rFonts w:ascii="Segoe UI" w:hAnsi="Segoe UI" w:cs="Segoe UI"/>
                <w:color w:val="000000"/>
                <w:sz w:val="16"/>
                <w:szCs w:val="16"/>
              </w:rPr>
            </w:pPr>
          </w:p>
        </w:tc>
        <w:tc>
          <w:tcPr>
            <w:tcW w:w="1440" w:type="dxa"/>
            <w:noWrap/>
            <w:hideMark/>
          </w:tcPr>
          <w:p w14:paraId="6E3B6D6E" w14:textId="77777777" w:rsidR="0022509C" w:rsidRPr="005C0CD0" w:rsidRDefault="0022509C" w:rsidP="00295BFC">
            <w:pPr>
              <w:spacing w:after="0" w:line="240" w:lineRule="auto"/>
              <w:rPr>
                <w:rFonts w:ascii="Segoe UI" w:hAnsi="Segoe UI" w:cs="Segoe UI"/>
                <w:color w:val="000000"/>
                <w:sz w:val="16"/>
                <w:szCs w:val="16"/>
              </w:rPr>
            </w:pPr>
          </w:p>
        </w:tc>
        <w:tc>
          <w:tcPr>
            <w:tcW w:w="1428" w:type="dxa"/>
            <w:noWrap/>
            <w:hideMark/>
          </w:tcPr>
          <w:p w14:paraId="78E20B32" w14:textId="77777777" w:rsidR="0022509C" w:rsidRPr="005C0CD0" w:rsidRDefault="0022509C" w:rsidP="00295BFC">
            <w:pPr>
              <w:spacing w:after="0" w:line="240" w:lineRule="auto"/>
              <w:rPr>
                <w:rFonts w:ascii="Segoe UI" w:hAnsi="Segoe UI" w:cs="Segoe UI"/>
                <w:color w:val="000000"/>
                <w:sz w:val="16"/>
                <w:szCs w:val="16"/>
              </w:rPr>
            </w:pPr>
          </w:p>
        </w:tc>
        <w:tc>
          <w:tcPr>
            <w:tcW w:w="1578" w:type="dxa"/>
            <w:noWrap/>
            <w:hideMark/>
          </w:tcPr>
          <w:p w14:paraId="12D46F48" w14:textId="77777777" w:rsidR="0022509C" w:rsidRPr="005C0CD0" w:rsidRDefault="0022509C" w:rsidP="00295BFC">
            <w:pPr>
              <w:spacing w:after="0" w:line="240" w:lineRule="auto"/>
              <w:rPr>
                <w:rFonts w:ascii="Segoe UI" w:hAnsi="Segoe UI" w:cs="Segoe UI"/>
                <w:color w:val="000000"/>
                <w:sz w:val="16"/>
                <w:szCs w:val="16"/>
              </w:rPr>
            </w:pPr>
          </w:p>
        </w:tc>
        <w:tc>
          <w:tcPr>
            <w:tcW w:w="1858" w:type="dxa"/>
            <w:noWrap/>
            <w:hideMark/>
          </w:tcPr>
          <w:p w14:paraId="7ABDE935" w14:textId="77777777" w:rsidR="0022509C" w:rsidRPr="005C0CD0" w:rsidRDefault="0022509C" w:rsidP="00295BFC">
            <w:pPr>
              <w:spacing w:after="0" w:line="240" w:lineRule="auto"/>
              <w:rPr>
                <w:rFonts w:ascii="Segoe UI" w:hAnsi="Segoe UI" w:cs="Segoe UI"/>
                <w:color w:val="000000"/>
                <w:sz w:val="16"/>
                <w:szCs w:val="16"/>
              </w:rPr>
            </w:pPr>
          </w:p>
        </w:tc>
        <w:tc>
          <w:tcPr>
            <w:tcW w:w="1858" w:type="dxa"/>
            <w:noWrap/>
            <w:hideMark/>
          </w:tcPr>
          <w:p w14:paraId="62A87E1A" w14:textId="77777777" w:rsidR="0022509C" w:rsidRPr="005C0CD0" w:rsidRDefault="0022509C" w:rsidP="00295BFC">
            <w:pPr>
              <w:spacing w:after="0" w:line="240" w:lineRule="auto"/>
              <w:rPr>
                <w:rFonts w:ascii="Segoe UI" w:hAnsi="Segoe UI" w:cs="Segoe UI"/>
                <w:color w:val="000000"/>
                <w:sz w:val="16"/>
                <w:szCs w:val="16"/>
              </w:rPr>
            </w:pPr>
          </w:p>
        </w:tc>
        <w:tc>
          <w:tcPr>
            <w:tcW w:w="1426" w:type="dxa"/>
            <w:noWrap/>
            <w:hideMark/>
          </w:tcPr>
          <w:p w14:paraId="74FAA25B" w14:textId="77777777" w:rsidR="0022509C" w:rsidRPr="005C0CD0" w:rsidRDefault="0022509C" w:rsidP="00295BFC">
            <w:pPr>
              <w:spacing w:after="0" w:line="240" w:lineRule="auto"/>
              <w:rPr>
                <w:rFonts w:ascii="Segoe UI" w:hAnsi="Segoe UI" w:cs="Segoe UI"/>
                <w:color w:val="000000"/>
                <w:sz w:val="16"/>
                <w:szCs w:val="16"/>
              </w:rPr>
            </w:pPr>
          </w:p>
        </w:tc>
        <w:tc>
          <w:tcPr>
            <w:tcW w:w="1405" w:type="dxa"/>
            <w:noWrap/>
            <w:hideMark/>
          </w:tcPr>
          <w:p w14:paraId="4E336103" w14:textId="77777777" w:rsidR="0022509C" w:rsidRPr="005C0CD0" w:rsidRDefault="0022509C" w:rsidP="00295BFC">
            <w:pPr>
              <w:spacing w:after="0" w:line="240" w:lineRule="auto"/>
              <w:rPr>
                <w:rFonts w:ascii="Segoe UI" w:hAnsi="Segoe UI" w:cs="Segoe UI"/>
                <w:color w:val="000000"/>
                <w:sz w:val="16"/>
                <w:szCs w:val="16"/>
              </w:rPr>
            </w:pPr>
          </w:p>
        </w:tc>
      </w:tr>
      <w:tr w:rsidR="0022509C" w:rsidRPr="005C0CD0" w14:paraId="440A6A6A" w14:textId="77777777" w:rsidTr="00295BFC">
        <w:trPr>
          <w:trHeight w:val="290"/>
        </w:trPr>
        <w:tc>
          <w:tcPr>
            <w:tcW w:w="2605" w:type="dxa"/>
            <w:noWrap/>
            <w:hideMark/>
          </w:tcPr>
          <w:p w14:paraId="1E0D2C71" w14:textId="77777777" w:rsidR="0022509C" w:rsidRPr="005C0CD0" w:rsidRDefault="0022509C" w:rsidP="00295BFC">
            <w:pPr>
              <w:spacing w:after="0" w:line="240" w:lineRule="auto"/>
              <w:rPr>
                <w:rFonts w:ascii="Segoe UI" w:hAnsi="Segoe UI" w:cs="Segoe UI"/>
                <w:color w:val="000000"/>
                <w:sz w:val="16"/>
                <w:szCs w:val="16"/>
              </w:rPr>
            </w:pPr>
          </w:p>
        </w:tc>
        <w:tc>
          <w:tcPr>
            <w:tcW w:w="1350" w:type="dxa"/>
            <w:noWrap/>
            <w:hideMark/>
          </w:tcPr>
          <w:p w14:paraId="7A6EBD3E" w14:textId="77777777" w:rsidR="0022509C" w:rsidRPr="005C0CD0" w:rsidRDefault="0022509C" w:rsidP="00295BFC">
            <w:pPr>
              <w:spacing w:after="0" w:line="240" w:lineRule="auto"/>
              <w:rPr>
                <w:rFonts w:ascii="Segoe UI" w:hAnsi="Segoe UI" w:cs="Segoe UI"/>
                <w:color w:val="000000"/>
                <w:sz w:val="16"/>
                <w:szCs w:val="16"/>
              </w:rPr>
            </w:pPr>
          </w:p>
        </w:tc>
        <w:tc>
          <w:tcPr>
            <w:tcW w:w="1440" w:type="dxa"/>
            <w:noWrap/>
            <w:hideMark/>
          </w:tcPr>
          <w:p w14:paraId="055EFDB2" w14:textId="77777777" w:rsidR="0022509C" w:rsidRPr="005C0CD0" w:rsidRDefault="0022509C" w:rsidP="00295BFC">
            <w:pPr>
              <w:spacing w:after="0" w:line="240" w:lineRule="auto"/>
              <w:rPr>
                <w:rFonts w:ascii="Segoe UI" w:hAnsi="Segoe UI" w:cs="Segoe UI"/>
                <w:color w:val="000000"/>
                <w:sz w:val="16"/>
                <w:szCs w:val="16"/>
              </w:rPr>
            </w:pPr>
          </w:p>
        </w:tc>
        <w:tc>
          <w:tcPr>
            <w:tcW w:w="1530" w:type="dxa"/>
            <w:noWrap/>
            <w:hideMark/>
          </w:tcPr>
          <w:p w14:paraId="2837470B" w14:textId="77777777" w:rsidR="0022509C" w:rsidRPr="005C0CD0" w:rsidRDefault="0022509C" w:rsidP="00295BFC">
            <w:pPr>
              <w:spacing w:after="0" w:line="240" w:lineRule="auto"/>
              <w:rPr>
                <w:rFonts w:ascii="Segoe UI" w:hAnsi="Segoe UI" w:cs="Segoe UI"/>
                <w:color w:val="000000"/>
                <w:sz w:val="16"/>
                <w:szCs w:val="16"/>
              </w:rPr>
            </w:pPr>
          </w:p>
        </w:tc>
        <w:tc>
          <w:tcPr>
            <w:tcW w:w="1530" w:type="dxa"/>
            <w:noWrap/>
            <w:hideMark/>
          </w:tcPr>
          <w:p w14:paraId="6BAD3F5E" w14:textId="77777777" w:rsidR="0022509C" w:rsidRPr="005C0CD0" w:rsidRDefault="0022509C" w:rsidP="00295BFC">
            <w:pPr>
              <w:spacing w:after="0" w:line="240" w:lineRule="auto"/>
              <w:rPr>
                <w:rFonts w:ascii="Segoe UI" w:hAnsi="Segoe UI" w:cs="Segoe UI"/>
                <w:color w:val="000000"/>
                <w:sz w:val="16"/>
                <w:szCs w:val="16"/>
              </w:rPr>
            </w:pPr>
          </w:p>
        </w:tc>
        <w:tc>
          <w:tcPr>
            <w:tcW w:w="1710" w:type="dxa"/>
            <w:noWrap/>
            <w:hideMark/>
          </w:tcPr>
          <w:p w14:paraId="7064F933" w14:textId="77777777" w:rsidR="0022509C" w:rsidRPr="005C0CD0" w:rsidRDefault="0022509C" w:rsidP="00295BFC">
            <w:pPr>
              <w:spacing w:after="0" w:line="240" w:lineRule="auto"/>
              <w:rPr>
                <w:rFonts w:ascii="Segoe UI" w:hAnsi="Segoe UI" w:cs="Segoe UI"/>
                <w:color w:val="000000"/>
                <w:sz w:val="16"/>
                <w:szCs w:val="16"/>
              </w:rPr>
            </w:pPr>
          </w:p>
        </w:tc>
        <w:tc>
          <w:tcPr>
            <w:tcW w:w="1440" w:type="dxa"/>
            <w:noWrap/>
            <w:hideMark/>
          </w:tcPr>
          <w:p w14:paraId="6CB903B3" w14:textId="77777777" w:rsidR="0022509C" w:rsidRPr="005C0CD0" w:rsidRDefault="0022509C" w:rsidP="00295BFC">
            <w:pPr>
              <w:spacing w:after="0" w:line="240" w:lineRule="auto"/>
              <w:rPr>
                <w:rFonts w:ascii="Segoe UI" w:hAnsi="Segoe UI" w:cs="Segoe UI"/>
                <w:color w:val="000000"/>
                <w:sz w:val="16"/>
                <w:szCs w:val="16"/>
              </w:rPr>
            </w:pPr>
          </w:p>
        </w:tc>
        <w:tc>
          <w:tcPr>
            <w:tcW w:w="1428" w:type="dxa"/>
            <w:noWrap/>
            <w:hideMark/>
          </w:tcPr>
          <w:p w14:paraId="10CFD2B5" w14:textId="77777777" w:rsidR="0022509C" w:rsidRPr="005C0CD0" w:rsidRDefault="0022509C" w:rsidP="00295BFC">
            <w:pPr>
              <w:spacing w:after="0" w:line="240" w:lineRule="auto"/>
              <w:rPr>
                <w:rFonts w:ascii="Segoe UI" w:hAnsi="Segoe UI" w:cs="Segoe UI"/>
                <w:color w:val="000000"/>
                <w:sz w:val="16"/>
                <w:szCs w:val="16"/>
              </w:rPr>
            </w:pPr>
          </w:p>
        </w:tc>
        <w:tc>
          <w:tcPr>
            <w:tcW w:w="1578" w:type="dxa"/>
            <w:noWrap/>
            <w:hideMark/>
          </w:tcPr>
          <w:p w14:paraId="0FD313CB" w14:textId="77777777" w:rsidR="0022509C" w:rsidRPr="005C0CD0" w:rsidRDefault="0022509C" w:rsidP="00295BFC">
            <w:pPr>
              <w:spacing w:after="0" w:line="240" w:lineRule="auto"/>
              <w:rPr>
                <w:rFonts w:ascii="Segoe UI" w:hAnsi="Segoe UI" w:cs="Segoe UI"/>
                <w:color w:val="000000"/>
                <w:sz w:val="16"/>
                <w:szCs w:val="16"/>
              </w:rPr>
            </w:pPr>
          </w:p>
        </w:tc>
        <w:tc>
          <w:tcPr>
            <w:tcW w:w="1858" w:type="dxa"/>
            <w:noWrap/>
            <w:hideMark/>
          </w:tcPr>
          <w:p w14:paraId="2FAB0267" w14:textId="77777777" w:rsidR="0022509C" w:rsidRPr="005C0CD0" w:rsidRDefault="0022509C" w:rsidP="00295BFC">
            <w:pPr>
              <w:spacing w:after="0" w:line="240" w:lineRule="auto"/>
              <w:rPr>
                <w:rFonts w:ascii="Segoe UI" w:hAnsi="Segoe UI" w:cs="Segoe UI"/>
                <w:color w:val="000000"/>
                <w:sz w:val="16"/>
                <w:szCs w:val="16"/>
              </w:rPr>
            </w:pPr>
          </w:p>
        </w:tc>
        <w:tc>
          <w:tcPr>
            <w:tcW w:w="1858" w:type="dxa"/>
            <w:shd w:val="clear" w:color="auto" w:fill="D9D9D9" w:themeFill="background1" w:themeFillShade="D9"/>
            <w:noWrap/>
            <w:hideMark/>
          </w:tcPr>
          <w:p w14:paraId="4E87F0F9"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Fairfax Credit</w:t>
            </w:r>
          </w:p>
        </w:tc>
        <w:tc>
          <w:tcPr>
            <w:tcW w:w="1426" w:type="dxa"/>
            <w:shd w:val="clear" w:color="auto" w:fill="D9D9D9" w:themeFill="background1" w:themeFillShade="D9"/>
            <w:noWrap/>
            <w:hideMark/>
          </w:tcPr>
          <w:p w14:paraId="50346C34"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7302.02</w:t>
            </w:r>
          </w:p>
        </w:tc>
        <w:tc>
          <w:tcPr>
            <w:tcW w:w="1405" w:type="dxa"/>
            <w:shd w:val="clear" w:color="auto" w:fill="D9D9D9" w:themeFill="background1" w:themeFillShade="D9"/>
            <w:noWrap/>
            <w:hideMark/>
          </w:tcPr>
          <w:p w14:paraId="0627E860"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435.16</w:t>
            </w:r>
          </w:p>
        </w:tc>
      </w:tr>
      <w:tr w:rsidR="0022509C" w:rsidRPr="005C0CD0" w14:paraId="5A57E6D0" w14:textId="77777777" w:rsidTr="00295BFC">
        <w:trPr>
          <w:trHeight w:val="290"/>
        </w:trPr>
        <w:tc>
          <w:tcPr>
            <w:tcW w:w="2605" w:type="dxa"/>
            <w:noWrap/>
            <w:hideMark/>
          </w:tcPr>
          <w:p w14:paraId="5EA13F8B" w14:textId="77777777" w:rsidR="0022509C" w:rsidRPr="005C0CD0" w:rsidRDefault="0022509C" w:rsidP="00295BFC">
            <w:pPr>
              <w:spacing w:after="0" w:line="240" w:lineRule="auto"/>
              <w:rPr>
                <w:rFonts w:ascii="Segoe UI" w:hAnsi="Segoe UI" w:cs="Segoe UI"/>
                <w:color w:val="000000"/>
                <w:sz w:val="16"/>
                <w:szCs w:val="16"/>
              </w:rPr>
            </w:pPr>
          </w:p>
        </w:tc>
        <w:tc>
          <w:tcPr>
            <w:tcW w:w="1350" w:type="dxa"/>
            <w:noWrap/>
            <w:hideMark/>
          </w:tcPr>
          <w:p w14:paraId="6B0FABEF" w14:textId="77777777" w:rsidR="0022509C" w:rsidRPr="005C0CD0" w:rsidRDefault="0022509C" w:rsidP="00295BFC">
            <w:pPr>
              <w:spacing w:after="0" w:line="240" w:lineRule="auto"/>
              <w:rPr>
                <w:rFonts w:ascii="Segoe UI" w:hAnsi="Segoe UI" w:cs="Segoe UI"/>
                <w:color w:val="000000"/>
                <w:sz w:val="16"/>
                <w:szCs w:val="16"/>
              </w:rPr>
            </w:pPr>
          </w:p>
        </w:tc>
        <w:tc>
          <w:tcPr>
            <w:tcW w:w="1440" w:type="dxa"/>
            <w:noWrap/>
            <w:hideMark/>
          </w:tcPr>
          <w:p w14:paraId="5343D401" w14:textId="77777777" w:rsidR="0022509C" w:rsidRPr="005C0CD0" w:rsidRDefault="0022509C" w:rsidP="00295BFC">
            <w:pPr>
              <w:spacing w:after="0" w:line="240" w:lineRule="auto"/>
              <w:rPr>
                <w:rFonts w:ascii="Segoe UI" w:hAnsi="Segoe UI" w:cs="Segoe UI"/>
                <w:color w:val="000000"/>
                <w:sz w:val="16"/>
                <w:szCs w:val="16"/>
              </w:rPr>
            </w:pPr>
          </w:p>
        </w:tc>
        <w:tc>
          <w:tcPr>
            <w:tcW w:w="1530" w:type="dxa"/>
            <w:noWrap/>
            <w:hideMark/>
          </w:tcPr>
          <w:p w14:paraId="6C28FEA8" w14:textId="77777777" w:rsidR="0022509C" w:rsidRPr="005C0CD0" w:rsidRDefault="0022509C" w:rsidP="00295BFC">
            <w:pPr>
              <w:spacing w:after="0" w:line="240" w:lineRule="auto"/>
              <w:rPr>
                <w:rFonts w:ascii="Segoe UI" w:hAnsi="Segoe UI" w:cs="Segoe UI"/>
                <w:color w:val="000000"/>
                <w:sz w:val="16"/>
                <w:szCs w:val="16"/>
              </w:rPr>
            </w:pPr>
          </w:p>
        </w:tc>
        <w:tc>
          <w:tcPr>
            <w:tcW w:w="1530" w:type="dxa"/>
            <w:noWrap/>
            <w:hideMark/>
          </w:tcPr>
          <w:p w14:paraId="7BBE5A21" w14:textId="77777777" w:rsidR="0022509C" w:rsidRPr="005C0CD0" w:rsidRDefault="0022509C" w:rsidP="00295BFC">
            <w:pPr>
              <w:spacing w:after="0" w:line="240" w:lineRule="auto"/>
              <w:rPr>
                <w:rFonts w:ascii="Segoe UI" w:hAnsi="Segoe UI" w:cs="Segoe UI"/>
                <w:color w:val="000000"/>
                <w:sz w:val="16"/>
                <w:szCs w:val="16"/>
              </w:rPr>
            </w:pPr>
          </w:p>
        </w:tc>
        <w:tc>
          <w:tcPr>
            <w:tcW w:w="1710" w:type="dxa"/>
            <w:noWrap/>
            <w:hideMark/>
          </w:tcPr>
          <w:p w14:paraId="5094A1CB" w14:textId="77777777" w:rsidR="0022509C" w:rsidRPr="005C0CD0" w:rsidRDefault="0022509C" w:rsidP="00295BFC">
            <w:pPr>
              <w:spacing w:after="0" w:line="240" w:lineRule="auto"/>
              <w:rPr>
                <w:rFonts w:ascii="Segoe UI" w:hAnsi="Segoe UI" w:cs="Segoe UI"/>
                <w:color w:val="000000"/>
                <w:sz w:val="16"/>
                <w:szCs w:val="16"/>
              </w:rPr>
            </w:pPr>
          </w:p>
        </w:tc>
        <w:tc>
          <w:tcPr>
            <w:tcW w:w="1440" w:type="dxa"/>
            <w:noWrap/>
            <w:hideMark/>
          </w:tcPr>
          <w:p w14:paraId="710FC1AF" w14:textId="77777777" w:rsidR="0022509C" w:rsidRPr="005C0CD0" w:rsidRDefault="0022509C" w:rsidP="00295BFC">
            <w:pPr>
              <w:spacing w:after="0" w:line="240" w:lineRule="auto"/>
              <w:rPr>
                <w:rFonts w:ascii="Segoe UI" w:hAnsi="Segoe UI" w:cs="Segoe UI"/>
                <w:color w:val="000000"/>
                <w:sz w:val="16"/>
                <w:szCs w:val="16"/>
              </w:rPr>
            </w:pPr>
          </w:p>
        </w:tc>
        <w:tc>
          <w:tcPr>
            <w:tcW w:w="1428" w:type="dxa"/>
            <w:noWrap/>
            <w:hideMark/>
          </w:tcPr>
          <w:p w14:paraId="048647B8" w14:textId="77777777" w:rsidR="0022509C" w:rsidRPr="005C0CD0" w:rsidRDefault="0022509C" w:rsidP="00295BFC">
            <w:pPr>
              <w:spacing w:after="0" w:line="240" w:lineRule="auto"/>
              <w:rPr>
                <w:rFonts w:ascii="Segoe UI" w:hAnsi="Segoe UI" w:cs="Segoe UI"/>
                <w:color w:val="000000"/>
                <w:sz w:val="16"/>
                <w:szCs w:val="16"/>
              </w:rPr>
            </w:pPr>
          </w:p>
        </w:tc>
        <w:tc>
          <w:tcPr>
            <w:tcW w:w="1578" w:type="dxa"/>
            <w:noWrap/>
            <w:hideMark/>
          </w:tcPr>
          <w:p w14:paraId="2E7A1C1C" w14:textId="77777777" w:rsidR="0022509C" w:rsidRPr="005C0CD0" w:rsidRDefault="0022509C" w:rsidP="00295BFC">
            <w:pPr>
              <w:spacing w:after="0" w:line="240" w:lineRule="auto"/>
              <w:rPr>
                <w:rFonts w:ascii="Segoe UI" w:hAnsi="Segoe UI" w:cs="Segoe UI"/>
                <w:color w:val="000000"/>
                <w:sz w:val="16"/>
                <w:szCs w:val="16"/>
              </w:rPr>
            </w:pPr>
          </w:p>
        </w:tc>
        <w:tc>
          <w:tcPr>
            <w:tcW w:w="1858" w:type="dxa"/>
            <w:noWrap/>
            <w:hideMark/>
          </w:tcPr>
          <w:p w14:paraId="1D9535D7" w14:textId="77777777" w:rsidR="0022509C" w:rsidRPr="005C0CD0" w:rsidRDefault="0022509C" w:rsidP="00295BFC">
            <w:pPr>
              <w:spacing w:after="0" w:line="240" w:lineRule="auto"/>
              <w:rPr>
                <w:rFonts w:ascii="Segoe UI" w:hAnsi="Segoe UI" w:cs="Segoe UI"/>
                <w:color w:val="000000"/>
                <w:sz w:val="16"/>
                <w:szCs w:val="16"/>
              </w:rPr>
            </w:pPr>
          </w:p>
        </w:tc>
        <w:tc>
          <w:tcPr>
            <w:tcW w:w="1858" w:type="dxa"/>
            <w:shd w:val="clear" w:color="auto" w:fill="D9D9D9" w:themeFill="background1" w:themeFillShade="D9"/>
            <w:noWrap/>
            <w:hideMark/>
          </w:tcPr>
          <w:p w14:paraId="003F4084"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Herndon Credit</w:t>
            </w:r>
          </w:p>
        </w:tc>
        <w:tc>
          <w:tcPr>
            <w:tcW w:w="1426" w:type="dxa"/>
            <w:shd w:val="clear" w:color="auto" w:fill="D9D9D9" w:themeFill="background1" w:themeFillShade="D9"/>
            <w:noWrap/>
            <w:hideMark/>
          </w:tcPr>
          <w:p w14:paraId="159ABF67"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332.27</w:t>
            </w:r>
          </w:p>
        </w:tc>
        <w:tc>
          <w:tcPr>
            <w:tcW w:w="1405" w:type="dxa"/>
            <w:shd w:val="clear" w:color="auto" w:fill="D9D9D9" w:themeFill="background1" w:themeFillShade="D9"/>
            <w:noWrap/>
            <w:hideMark/>
          </w:tcPr>
          <w:p w14:paraId="6CAD95C7"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19.80</w:t>
            </w:r>
          </w:p>
        </w:tc>
      </w:tr>
      <w:tr w:rsidR="0022509C" w:rsidRPr="005C0CD0" w14:paraId="2164FC99" w14:textId="77777777" w:rsidTr="00295BFC">
        <w:trPr>
          <w:trHeight w:val="290"/>
        </w:trPr>
        <w:tc>
          <w:tcPr>
            <w:tcW w:w="2605" w:type="dxa"/>
            <w:noWrap/>
            <w:hideMark/>
          </w:tcPr>
          <w:p w14:paraId="793E9ECA" w14:textId="77777777" w:rsidR="0022509C" w:rsidRPr="005C0CD0" w:rsidRDefault="0022509C" w:rsidP="00295BFC">
            <w:pPr>
              <w:spacing w:after="0" w:line="240" w:lineRule="auto"/>
              <w:rPr>
                <w:rFonts w:ascii="Segoe UI" w:hAnsi="Segoe UI" w:cs="Segoe UI"/>
                <w:color w:val="000000"/>
                <w:sz w:val="16"/>
                <w:szCs w:val="16"/>
              </w:rPr>
            </w:pPr>
          </w:p>
        </w:tc>
        <w:tc>
          <w:tcPr>
            <w:tcW w:w="1350" w:type="dxa"/>
            <w:noWrap/>
            <w:hideMark/>
          </w:tcPr>
          <w:p w14:paraId="725E946E" w14:textId="77777777" w:rsidR="0022509C" w:rsidRPr="005C0CD0" w:rsidRDefault="0022509C" w:rsidP="00295BFC">
            <w:pPr>
              <w:spacing w:after="0" w:line="240" w:lineRule="auto"/>
              <w:rPr>
                <w:rFonts w:ascii="Segoe UI" w:hAnsi="Segoe UI" w:cs="Segoe UI"/>
                <w:color w:val="000000"/>
                <w:sz w:val="16"/>
                <w:szCs w:val="16"/>
              </w:rPr>
            </w:pPr>
          </w:p>
        </w:tc>
        <w:tc>
          <w:tcPr>
            <w:tcW w:w="1440" w:type="dxa"/>
            <w:noWrap/>
            <w:hideMark/>
          </w:tcPr>
          <w:p w14:paraId="31713347" w14:textId="77777777" w:rsidR="0022509C" w:rsidRPr="005C0CD0" w:rsidRDefault="0022509C" w:rsidP="00295BFC">
            <w:pPr>
              <w:spacing w:after="0" w:line="240" w:lineRule="auto"/>
              <w:rPr>
                <w:rFonts w:ascii="Segoe UI" w:hAnsi="Segoe UI" w:cs="Segoe UI"/>
                <w:color w:val="000000"/>
                <w:sz w:val="16"/>
                <w:szCs w:val="16"/>
              </w:rPr>
            </w:pPr>
          </w:p>
        </w:tc>
        <w:tc>
          <w:tcPr>
            <w:tcW w:w="1530" w:type="dxa"/>
            <w:noWrap/>
            <w:hideMark/>
          </w:tcPr>
          <w:p w14:paraId="5EC8F33F" w14:textId="77777777" w:rsidR="0022509C" w:rsidRPr="005C0CD0" w:rsidRDefault="0022509C" w:rsidP="00295BFC">
            <w:pPr>
              <w:spacing w:after="0" w:line="240" w:lineRule="auto"/>
              <w:rPr>
                <w:rFonts w:ascii="Segoe UI" w:hAnsi="Segoe UI" w:cs="Segoe UI"/>
                <w:color w:val="000000"/>
                <w:sz w:val="16"/>
                <w:szCs w:val="16"/>
              </w:rPr>
            </w:pPr>
          </w:p>
        </w:tc>
        <w:tc>
          <w:tcPr>
            <w:tcW w:w="1530" w:type="dxa"/>
            <w:noWrap/>
            <w:hideMark/>
          </w:tcPr>
          <w:p w14:paraId="5E28AA87" w14:textId="77777777" w:rsidR="0022509C" w:rsidRPr="005C0CD0" w:rsidRDefault="0022509C" w:rsidP="00295BFC">
            <w:pPr>
              <w:spacing w:after="0" w:line="240" w:lineRule="auto"/>
              <w:rPr>
                <w:rFonts w:ascii="Segoe UI" w:hAnsi="Segoe UI" w:cs="Segoe UI"/>
                <w:color w:val="000000"/>
                <w:sz w:val="16"/>
                <w:szCs w:val="16"/>
              </w:rPr>
            </w:pPr>
          </w:p>
        </w:tc>
        <w:tc>
          <w:tcPr>
            <w:tcW w:w="1710" w:type="dxa"/>
            <w:noWrap/>
            <w:hideMark/>
          </w:tcPr>
          <w:p w14:paraId="5922D36F" w14:textId="77777777" w:rsidR="0022509C" w:rsidRPr="005C0CD0" w:rsidRDefault="0022509C" w:rsidP="00295BFC">
            <w:pPr>
              <w:spacing w:after="0" w:line="240" w:lineRule="auto"/>
              <w:rPr>
                <w:rFonts w:ascii="Segoe UI" w:hAnsi="Segoe UI" w:cs="Segoe UI"/>
                <w:color w:val="000000"/>
                <w:sz w:val="16"/>
                <w:szCs w:val="16"/>
              </w:rPr>
            </w:pPr>
          </w:p>
        </w:tc>
        <w:tc>
          <w:tcPr>
            <w:tcW w:w="1440" w:type="dxa"/>
            <w:noWrap/>
            <w:hideMark/>
          </w:tcPr>
          <w:p w14:paraId="281633B9" w14:textId="77777777" w:rsidR="0022509C" w:rsidRPr="005C0CD0" w:rsidRDefault="0022509C" w:rsidP="00295BFC">
            <w:pPr>
              <w:spacing w:after="0" w:line="240" w:lineRule="auto"/>
              <w:rPr>
                <w:rFonts w:ascii="Segoe UI" w:hAnsi="Segoe UI" w:cs="Segoe UI"/>
                <w:color w:val="000000"/>
                <w:sz w:val="16"/>
                <w:szCs w:val="16"/>
              </w:rPr>
            </w:pPr>
          </w:p>
        </w:tc>
        <w:tc>
          <w:tcPr>
            <w:tcW w:w="1428" w:type="dxa"/>
            <w:noWrap/>
            <w:hideMark/>
          </w:tcPr>
          <w:p w14:paraId="76CB1758" w14:textId="77777777" w:rsidR="0022509C" w:rsidRPr="005C0CD0" w:rsidRDefault="0022509C" w:rsidP="00295BFC">
            <w:pPr>
              <w:spacing w:after="0" w:line="240" w:lineRule="auto"/>
              <w:rPr>
                <w:rFonts w:ascii="Segoe UI" w:hAnsi="Segoe UI" w:cs="Segoe UI"/>
                <w:color w:val="000000"/>
                <w:sz w:val="16"/>
                <w:szCs w:val="16"/>
              </w:rPr>
            </w:pPr>
          </w:p>
        </w:tc>
        <w:tc>
          <w:tcPr>
            <w:tcW w:w="1578" w:type="dxa"/>
            <w:noWrap/>
            <w:hideMark/>
          </w:tcPr>
          <w:p w14:paraId="684B94AF" w14:textId="77777777" w:rsidR="0022509C" w:rsidRPr="005C0CD0" w:rsidRDefault="0022509C" w:rsidP="00295BFC">
            <w:pPr>
              <w:spacing w:after="0" w:line="240" w:lineRule="auto"/>
              <w:rPr>
                <w:rFonts w:ascii="Segoe UI" w:hAnsi="Segoe UI" w:cs="Segoe UI"/>
                <w:color w:val="000000"/>
                <w:sz w:val="16"/>
                <w:szCs w:val="16"/>
              </w:rPr>
            </w:pPr>
          </w:p>
        </w:tc>
        <w:tc>
          <w:tcPr>
            <w:tcW w:w="1858" w:type="dxa"/>
            <w:noWrap/>
            <w:hideMark/>
          </w:tcPr>
          <w:p w14:paraId="3693F862" w14:textId="77777777" w:rsidR="0022509C" w:rsidRPr="005C0CD0" w:rsidRDefault="0022509C" w:rsidP="00295BFC">
            <w:pPr>
              <w:spacing w:after="0" w:line="240" w:lineRule="auto"/>
              <w:rPr>
                <w:rFonts w:ascii="Segoe UI" w:hAnsi="Segoe UI" w:cs="Segoe UI"/>
                <w:color w:val="000000"/>
                <w:sz w:val="16"/>
                <w:szCs w:val="16"/>
              </w:rPr>
            </w:pPr>
          </w:p>
        </w:tc>
        <w:tc>
          <w:tcPr>
            <w:tcW w:w="1858" w:type="dxa"/>
            <w:shd w:val="clear" w:color="auto" w:fill="D9D9D9" w:themeFill="background1" w:themeFillShade="D9"/>
            <w:noWrap/>
            <w:hideMark/>
          </w:tcPr>
          <w:p w14:paraId="65AC9646"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Vienna Credit</w:t>
            </w:r>
          </w:p>
        </w:tc>
        <w:tc>
          <w:tcPr>
            <w:tcW w:w="1426" w:type="dxa"/>
            <w:shd w:val="clear" w:color="auto" w:fill="D9D9D9" w:themeFill="background1" w:themeFillShade="D9"/>
            <w:noWrap/>
            <w:hideMark/>
          </w:tcPr>
          <w:p w14:paraId="290DF0FE"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276.89</w:t>
            </w:r>
          </w:p>
        </w:tc>
        <w:tc>
          <w:tcPr>
            <w:tcW w:w="1405" w:type="dxa"/>
            <w:shd w:val="clear" w:color="auto" w:fill="D9D9D9" w:themeFill="background1" w:themeFillShade="D9"/>
            <w:noWrap/>
            <w:hideMark/>
          </w:tcPr>
          <w:p w14:paraId="16E319E4" w14:textId="77777777" w:rsidR="0022509C" w:rsidRPr="005C0CD0" w:rsidRDefault="0022509C" w:rsidP="00295BFC">
            <w:pPr>
              <w:spacing w:after="0" w:line="240" w:lineRule="auto"/>
              <w:rPr>
                <w:rFonts w:ascii="Segoe UI" w:hAnsi="Segoe UI" w:cs="Segoe UI"/>
                <w:b/>
                <w:bCs/>
                <w:color w:val="000000"/>
                <w:sz w:val="16"/>
                <w:szCs w:val="16"/>
              </w:rPr>
            </w:pPr>
            <w:r w:rsidRPr="005C0CD0">
              <w:rPr>
                <w:rFonts w:ascii="Segoe UI" w:hAnsi="Segoe UI" w:cs="Segoe UI"/>
                <w:b/>
                <w:bCs/>
                <w:color w:val="000000"/>
                <w:sz w:val="16"/>
                <w:szCs w:val="16"/>
              </w:rPr>
              <w:t>16.50</w:t>
            </w:r>
          </w:p>
        </w:tc>
      </w:tr>
      <w:tr w:rsidR="0022509C" w:rsidRPr="005C0CD0" w14:paraId="76C1375F" w14:textId="77777777" w:rsidTr="00295BFC">
        <w:trPr>
          <w:trHeight w:val="290"/>
        </w:trPr>
        <w:tc>
          <w:tcPr>
            <w:tcW w:w="2605" w:type="dxa"/>
            <w:noWrap/>
            <w:hideMark/>
          </w:tcPr>
          <w:p w14:paraId="3A3B38F9" w14:textId="77777777" w:rsidR="0022509C" w:rsidRPr="005C0CD0" w:rsidRDefault="0022509C" w:rsidP="00295BFC">
            <w:pPr>
              <w:spacing w:after="0" w:line="240" w:lineRule="auto"/>
              <w:rPr>
                <w:rFonts w:ascii="Segoe UI" w:hAnsi="Segoe UI" w:cs="Segoe UI"/>
                <w:color w:val="000000"/>
                <w:sz w:val="16"/>
                <w:szCs w:val="16"/>
              </w:rPr>
            </w:pPr>
          </w:p>
        </w:tc>
        <w:tc>
          <w:tcPr>
            <w:tcW w:w="1350" w:type="dxa"/>
            <w:noWrap/>
            <w:hideMark/>
          </w:tcPr>
          <w:p w14:paraId="0D057590" w14:textId="77777777" w:rsidR="0022509C" w:rsidRPr="005C0CD0" w:rsidRDefault="0022509C" w:rsidP="00295BFC">
            <w:pPr>
              <w:spacing w:after="0" w:line="240" w:lineRule="auto"/>
              <w:rPr>
                <w:rFonts w:ascii="Segoe UI" w:hAnsi="Segoe UI" w:cs="Segoe UI"/>
                <w:color w:val="000000"/>
                <w:sz w:val="16"/>
                <w:szCs w:val="16"/>
              </w:rPr>
            </w:pPr>
          </w:p>
        </w:tc>
        <w:tc>
          <w:tcPr>
            <w:tcW w:w="1440" w:type="dxa"/>
            <w:noWrap/>
            <w:hideMark/>
          </w:tcPr>
          <w:p w14:paraId="257BC545" w14:textId="77777777" w:rsidR="0022509C" w:rsidRPr="005C0CD0" w:rsidRDefault="0022509C" w:rsidP="00295BFC">
            <w:pPr>
              <w:spacing w:after="0" w:line="240" w:lineRule="auto"/>
              <w:rPr>
                <w:rFonts w:ascii="Segoe UI" w:hAnsi="Segoe UI" w:cs="Segoe UI"/>
                <w:color w:val="000000"/>
                <w:sz w:val="16"/>
                <w:szCs w:val="16"/>
              </w:rPr>
            </w:pPr>
          </w:p>
        </w:tc>
        <w:tc>
          <w:tcPr>
            <w:tcW w:w="1530" w:type="dxa"/>
            <w:noWrap/>
            <w:hideMark/>
          </w:tcPr>
          <w:p w14:paraId="184BA523" w14:textId="77777777" w:rsidR="0022509C" w:rsidRPr="005C0CD0" w:rsidRDefault="0022509C" w:rsidP="00295BFC">
            <w:pPr>
              <w:spacing w:after="0" w:line="240" w:lineRule="auto"/>
              <w:rPr>
                <w:rFonts w:ascii="Segoe UI" w:hAnsi="Segoe UI" w:cs="Segoe UI"/>
                <w:color w:val="000000"/>
                <w:sz w:val="16"/>
                <w:szCs w:val="16"/>
              </w:rPr>
            </w:pPr>
          </w:p>
        </w:tc>
        <w:tc>
          <w:tcPr>
            <w:tcW w:w="1530" w:type="dxa"/>
            <w:noWrap/>
            <w:hideMark/>
          </w:tcPr>
          <w:p w14:paraId="290AE49E" w14:textId="77777777" w:rsidR="0022509C" w:rsidRPr="005C0CD0" w:rsidRDefault="0022509C" w:rsidP="00295BFC">
            <w:pPr>
              <w:spacing w:after="0" w:line="240" w:lineRule="auto"/>
              <w:rPr>
                <w:rFonts w:ascii="Segoe UI" w:hAnsi="Segoe UI" w:cs="Segoe UI"/>
                <w:color w:val="000000"/>
                <w:sz w:val="16"/>
                <w:szCs w:val="16"/>
              </w:rPr>
            </w:pPr>
          </w:p>
        </w:tc>
        <w:tc>
          <w:tcPr>
            <w:tcW w:w="1710" w:type="dxa"/>
            <w:noWrap/>
            <w:hideMark/>
          </w:tcPr>
          <w:p w14:paraId="21F13E05" w14:textId="77777777" w:rsidR="0022509C" w:rsidRPr="005C0CD0" w:rsidRDefault="0022509C" w:rsidP="00295BFC">
            <w:pPr>
              <w:spacing w:after="0" w:line="240" w:lineRule="auto"/>
              <w:rPr>
                <w:rFonts w:ascii="Segoe UI" w:hAnsi="Segoe UI" w:cs="Segoe UI"/>
                <w:color w:val="000000"/>
                <w:sz w:val="16"/>
                <w:szCs w:val="16"/>
              </w:rPr>
            </w:pPr>
          </w:p>
        </w:tc>
        <w:tc>
          <w:tcPr>
            <w:tcW w:w="1440" w:type="dxa"/>
            <w:noWrap/>
            <w:hideMark/>
          </w:tcPr>
          <w:p w14:paraId="3EE4F745" w14:textId="77777777" w:rsidR="0022509C" w:rsidRPr="005C0CD0" w:rsidRDefault="0022509C" w:rsidP="00295BFC">
            <w:pPr>
              <w:spacing w:after="0" w:line="240" w:lineRule="auto"/>
              <w:rPr>
                <w:rFonts w:ascii="Segoe UI" w:hAnsi="Segoe UI" w:cs="Segoe UI"/>
                <w:color w:val="000000"/>
                <w:sz w:val="16"/>
                <w:szCs w:val="16"/>
              </w:rPr>
            </w:pPr>
          </w:p>
        </w:tc>
        <w:tc>
          <w:tcPr>
            <w:tcW w:w="1428" w:type="dxa"/>
            <w:noWrap/>
            <w:hideMark/>
          </w:tcPr>
          <w:p w14:paraId="70EEE768" w14:textId="77777777" w:rsidR="0022509C" w:rsidRPr="005C0CD0" w:rsidRDefault="0022509C" w:rsidP="00295BFC">
            <w:pPr>
              <w:spacing w:after="0" w:line="240" w:lineRule="auto"/>
              <w:rPr>
                <w:rFonts w:ascii="Segoe UI" w:hAnsi="Segoe UI" w:cs="Segoe UI"/>
                <w:color w:val="000000"/>
                <w:sz w:val="16"/>
                <w:szCs w:val="16"/>
              </w:rPr>
            </w:pPr>
          </w:p>
        </w:tc>
        <w:tc>
          <w:tcPr>
            <w:tcW w:w="1578" w:type="dxa"/>
            <w:noWrap/>
            <w:hideMark/>
          </w:tcPr>
          <w:p w14:paraId="18307CB7" w14:textId="77777777" w:rsidR="0022509C" w:rsidRPr="005C0CD0" w:rsidRDefault="0022509C" w:rsidP="00295BFC">
            <w:pPr>
              <w:spacing w:after="0" w:line="240" w:lineRule="auto"/>
              <w:rPr>
                <w:rFonts w:ascii="Segoe UI" w:hAnsi="Segoe UI" w:cs="Segoe UI"/>
                <w:color w:val="000000"/>
                <w:sz w:val="16"/>
                <w:szCs w:val="16"/>
              </w:rPr>
            </w:pPr>
          </w:p>
        </w:tc>
        <w:tc>
          <w:tcPr>
            <w:tcW w:w="1858" w:type="dxa"/>
            <w:noWrap/>
            <w:hideMark/>
          </w:tcPr>
          <w:p w14:paraId="172D3CBE" w14:textId="77777777" w:rsidR="0022509C" w:rsidRPr="005C0CD0" w:rsidRDefault="0022509C" w:rsidP="00295BFC">
            <w:pPr>
              <w:spacing w:after="0" w:line="240" w:lineRule="auto"/>
              <w:rPr>
                <w:rFonts w:ascii="Segoe UI" w:hAnsi="Segoe UI" w:cs="Segoe UI"/>
                <w:color w:val="000000"/>
                <w:sz w:val="16"/>
                <w:szCs w:val="16"/>
              </w:rPr>
            </w:pPr>
          </w:p>
        </w:tc>
        <w:tc>
          <w:tcPr>
            <w:tcW w:w="1858" w:type="dxa"/>
            <w:noWrap/>
            <w:hideMark/>
          </w:tcPr>
          <w:p w14:paraId="3D800AB5" w14:textId="77777777" w:rsidR="0022509C" w:rsidRPr="005C0CD0" w:rsidRDefault="0022509C" w:rsidP="00295BFC">
            <w:pPr>
              <w:spacing w:after="0" w:line="240" w:lineRule="auto"/>
              <w:rPr>
                <w:rFonts w:ascii="Segoe UI" w:hAnsi="Segoe UI" w:cs="Segoe UI"/>
                <w:color w:val="000000"/>
                <w:sz w:val="16"/>
                <w:szCs w:val="16"/>
              </w:rPr>
            </w:pPr>
          </w:p>
        </w:tc>
        <w:tc>
          <w:tcPr>
            <w:tcW w:w="1426" w:type="dxa"/>
            <w:noWrap/>
            <w:hideMark/>
          </w:tcPr>
          <w:p w14:paraId="742798BE" w14:textId="77777777" w:rsidR="0022509C" w:rsidRPr="005C0CD0" w:rsidRDefault="0022509C" w:rsidP="00295BFC">
            <w:pPr>
              <w:spacing w:after="0" w:line="240" w:lineRule="auto"/>
              <w:rPr>
                <w:rFonts w:ascii="Segoe UI" w:hAnsi="Segoe UI" w:cs="Segoe UI"/>
                <w:color w:val="000000"/>
                <w:sz w:val="16"/>
                <w:szCs w:val="16"/>
              </w:rPr>
            </w:pPr>
          </w:p>
        </w:tc>
        <w:tc>
          <w:tcPr>
            <w:tcW w:w="1405" w:type="dxa"/>
            <w:noWrap/>
            <w:hideMark/>
          </w:tcPr>
          <w:p w14:paraId="2E1BACCE" w14:textId="77777777" w:rsidR="0022509C" w:rsidRPr="005C0CD0" w:rsidRDefault="0022509C" w:rsidP="00295BFC">
            <w:pPr>
              <w:spacing w:after="0" w:line="240" w:lineRule="auto"/>
              <w:rPr>
                <w:rFonts w:ascii="Segoe UI" w:hAnsi="Segoe UI" w:cs="Segoe UI"/>
                <w:color w:val="000000"/>
                <w:sz w:val="16"/>
                <w:szCs w:val="16"/>
              </w:rPr>
            </w:pPr>
          </w:p>
        </w:tc>
      </w:tr>
    </w:tbl>
    <w:p w14:paraId="6D761DDD" w14:textId="77777777" w:rsidR="0022509C" w:rsidRDefault="0022509C" w:rsidP="0022509C">
      <w:pPr>
        <w:spacing w:after="0" w:line="240" w:lineRule="auto"/>
        <w:rPr>
          <w:rFonts w:ascii="Segoe UI" w:hAnsi="Segoe UI" w:cs="Segoe UI"/>
          <w:color w:val="000000"/>
        </w:rPr>
      </w:pPr>
    </w:p>
    <w:p w14:paraId="5C425846" w14:textId="0EDFDE33" w:rsidR="00B503B3" w:rsidRDefault="00B503B3" w:rsidP="00B76F12">
      <w:pPr>
        <w:spacing w:after="0" w:line="240" w:lineRule="auto"/>
        <w:rPr>
          <w:rFonts w:ascii="Segoe UI" w:hAnsi="Segoe UI" w:cs="Segoe UI"/>
          <w:color w:val="000000"/>
        </w:rPr>
      </w:pPr>
    </w:p>
    <w:p w14:paraId="3D5BF4B6" w14:textId="77777777" w:rsidR="00B503B3" w:rsidRPr="00637C48" w:rsidRDefault="00B503B3" w:rsidP="00B76F12">
      <w:pPr>
        <w:spacing w:after="0" w:line="240" w:lineRule="auto"/>
        <w:rPr>
          <w:rFonts w:ascii="Segoe UI" w:hAnsi="Segoe UI" w:cs="Segoe UI"/>
          <w:color w:val="000000"/>
        </w:rPr>
      </w:pPr>
    </w:p>
    <w:p w14:paraId="68C30658" w14:textId="1CD74AFE" w:rsidR="00D711DD" w:rsidRPr="00637C48" w:rsidRDefault="00D711DD" w:rsidP="00D711DD">
      <w:pPr>
        <w:rPr>
          <w:rFonts w:ascii="Segoe UI" w:hAnsi="Segoe UI" w:cs="Segoe UI"/>
        </w:rPr>
      </w:pPr>
    </w:p>
    <w:p w14:paraId="0A64B0C4" w14:textId="77777777" w:rsidR="00FE705D" w:rsidRPr="00637C48" w:rsidRDefault="00FE705D" w:rsidP="00FE705D">
      <w:pPr>
        <w:rPr>
          <w:rFonts w:ascii="Segoe UI" w:hAnsi="Segoe UI" w:cs="Segoe UI"/>
        </w:rPr>
        <w:sectPr w:rsidR="00FE705D" w:rsidRPr="00637C48" w:rsidSect="00B503B3">
          <w:pgSz w:w="24480" w:h="15840" w:orient="landscape" w:code="3"/>
          <w:pgMar w:top="1440" w:right="1872" w:bottom="1440" w:left="1440" w:header="720" w:footer="720" w:gutter="0"/>
          <w:cols w:space="720"/>
          <w:titlePg/>
          <w:docGrid w:linePitch="360"/>
        </w:sectPr>
      </w:pPr>
    </w:p>
    <w:p w14:paraId="2CE05B91" w14:textId="086C97CA" w:rsidR="004B0398" w:rsidRPr="00637C48" w:rsidRDefault="004B0398" w:rsidP="004B0398">
      <w:pPr>
        <w:spacing w:after="0" w:line="240" w:lineRule="auto"/>
        <w:jc w:val="center"/>
        <w:rPr>
          <w:rFonts w:ascii="Segoe UI" w:hAnsi="Segoe UI" w:cs="Segoe UI"/>
          <w:b/>
          <w:color w:val="000000"/>
          <w:sz w:val="32"/>
          <w:szCs w:val="32"/>
        </w:rPr>
      </w:pPr>
      <w:r w:rsidRPr="00637C48">
        <w:rPr>
          <w:rFonts w:ascii="Segoe UI" w:hAnsi="Segoe UI" w:cs="Segoe UI"/>
          <w:b/>
          <w:color w:val="000000"/>
          <w:sz w:val="32"/>
          <w:szCs w:val="32"/>
        </w:rPr>
        <w:lastRenderedPageBreak/>
        <w:t xml:space="preserve">Appendix </w:t>
      </w:r>
      <w:r w:rsidR="003C655C">
        <w:rPr>
          <w:rFonts w:ascii="Segoe UI" w:hAnsi="Segoe UI" w:cs="Segoe UI"/>
          <w:b/>
          <w:color w:val="000000"/>
          <w:sz w:val="32"/>
          <w:szCs w:val="32"/>
        </w:rPr>
        <w:t>D</w:t>
      </w:r>
    </w:p>
    <w:p w14:paraId="362588B1" w14:textId="77777777" w:rsidR="004B0398" w:rsidRPr="00637C48" w:rsidRDefault="004B0398" w:rsidP="004B0398">
      <w:pPr>
        <w:spacing w:after="0" w:line="240" w:lineRule="auto"/>
        <w:jc w:val="center"/>
        <w:rPr>
          <w:rFonts w:ascii="Segoe UI" w:hAnsi="Segoe UI" w:cs="Segoe UI"/>
          <w:b/>
          <w:color w:val="000000"/>
          <w:sz w:val="32"/>
          <w:szCs w:val="32"/>
        </w:rPr>
      </w:pPr>
    </w:p>
    <w:p w14:paraId="58F9BEEC" w14:textId="03CEF55B" w:rsidR="004B0398" w:rsidRPr="00637C48" w:rsidRDefault="002B4AB0" w:rsidP="004B0398">
      <w:pPr>
        <w:spacing w:after="0" w:line="240" w:lineRule="auto"/>
        <w:jc w:val="center"/>
        <w:rPr>
          <w:rFonts w:ascii="Segoe UI" w:hAnsi="Segoe UI" w:cs="Segoe UI"/>
          <w:b/>
          <w:color w:val="000000"/>
          <w:sz w:val="32"/>
          <w:szCs w:val="32"/>
        </w:rPr>
      </w:pPr>
      <w:r w:rsidRPr="00637C48">
        <w:rPr>
          <w:rFonts w:ascii="Segoe UI" w:hAnsi="Segoe UI" w:cs="Segoe UI"/>
          <w:b/>
          <w:color w:val="000000"/>
          <w:sz w:val="32"/>
          <w:szCs w:val="32"/>
        </w:rPr>
        <w:t xml:space="preserve">Calculations and Supporting Documents for BMPs </w:t>
      </w:r>
      <w:ins w:id="430" w:author="Bulova, David" w:date="2024-10-03T14:35:00Z" w16du:dateUtc="2024-10-03T18:35:00Z">
        <w:r w:rsidR="00355A8D">
          <w:rPr>
            <w:rFonts w:ascii="Segoe UI" w:hAnsi="Segoe UI" w:cs="Segoe UI"/>
            <w:b/>
            <w:color w:val="000000"/>
            <w:sz w:val="32"/>
            <w:szCs w:val="32"/>
          </w:rPr>
          <w:t xml:space="preserve">Implemented and </w:t>
        </w:r>
      </w:ins>
      <w:r w:rsidRPr="00637C48">
        <w:rPr>
          <w:rFonts w:ascii="Segoe UI" w:hAnsi="Segoe UI" w:cs="Segoe UI"/>
          <w:b/>
          <w:color w:val="000000"/>
          <w:sz w:val="32"/>
          <w:szCs w:val="32"/>
        </w:rPr>
        <w:t xml:space="preserve">Planned </w:t>
      </w:r>
      <w:del w:id="431" w:author="Bulova, David" w:date="2024-10-03T14:35:00Z" w16du:dateUtc="2024-10-03T18:35:00Z">
        <w:r w:rsidR="00355A8D" w:rsidDel="00355A8D">
          <w:rPr>
            <w:rFonts w:ascii="Segoe UI" w:hAnsi="Segoe UI" w:cs="Segoe UI"/>
            <w:b/>
            <w:color w:val="000000"/>
            <w:sz w:val="32"/>
            <w:szCs w:val="32"/>
          </w:rPr>
          <w:delText xml:space="preserve">and </w:delText>
        </w:r>
        <w:r w:rsidR="003C655C" w:rsidDel="00355A8D">
          <w:rPr>
            <w:rFonts w:ascii="Segoe UI" w:hAnsi="Segoe UI" w:cs="Segoe UI"/>
            <w:b/>
            <w:color w:val="000000"/>
            <w:sz w:val="32"/>
            <w:szCs w:val="32"/>
          </w:rPr>
          <w:delText>to Meet Cumulative Reduction Targets</w:delText>
        </w:r>
      </w:del>
      <w:ins w:id="432" w:author="Bulova, David" w:date="2024-10-03T14:35:00Z" w16du:dateUtc="2024-10-03T18:35:00Z">
        <w:r w:rsidR="00355A8D">
          <w:rPr>
            <w:rFonts w:ascii="Segoe UI" w:hAnsi="Segoe UI" w:cs="Segoe UI"/>
            <w:b/>
            <w:color w:val="000000"/>
            <w:sz w:val="32"/>
            <w:szCs w:val="32"/>
          </w:rPr>
          <w:t>After November 1, 2023</w:t>
        </w:r>
      </w:ins>
    </w:p>
    <w:p w14:paraId="0E83857E" w14:textId="77777777" w:rsidR="002B4AB0" w:rsidRPr="00637C48" w:rsidRDefault="002B4AB0" w:rsidP="004B0398">
      <w:pPr>
        <w:spacing w:after="0" w:line="240" w:lineRule="auto"/>
        <w:jc w:val="center"/>
        <w:rPr>
          <w:rFonts w:ascii="Segoe UI" w:hAnsi="Segoe UI" w:cs="Segoe UI"/>
          <w:b/>
          <w:color w:val="000000"/>
          <w:sz w:val="32"/>
          <w:szCs w:val="32"/>
        </w:rPr>
      </w:pPr>
    </w:p>
    <w:p w14:paraId="2F336646" w14:textId="75448EFB" w:rsidR="002B4AB0" w:rsidRDefault="0022509C" w:rsidP="002B4AB0">
      <w:pPr>
        <w:spacing w:after="0" w:line="240" w:lineRule="auto"/>
        <w:rPr>
          <w:ins w:id="433" w:author="Bulova, David" w:date="2024-10-03T14:29:00Z" w16du:dateUtc="2024-10-03T18:29:00Z"/>
          <w:rFonts w:ascii="Segoe UI" w:hAnsi="Segoe UI" w:cs="Segoe UI"/>
          <w:bCs/>
          <w:color w:val="000000"/>
        </w:rPr>
      </w:pPr>
      <w:r w:rsidRPr="001548F0">
        <w:rPr>
          <w:rFonts w:ascii="Segoe UI" w:hAnsi="Segoe UI" w:cs="Segoe UI"/>
          <w:bCs/>
          <w:color w:val="000000"/>
        </w:rPr>
        <w:t xml:space="preserve">Projects in Appendix C exceed cumulative pollutant reduction targets required in the 2023 MS4 permit.  </w:t>
      </w:r>
      <w:ins w:id="434" w:author="Bulova, David" w:date="2024-10-03T14:36:00Z" w16du:dateUtc="2024-10-03T18:36:00Z">
        <w:r w:rsidR="00355A8D">
          <w:rPr>
            <w:rFonts w:ascii="Segoe UI" w:hAnsi="Segoe UI" w:cs="Segoe UI"/>
            <w:bCs/>
            <w:color w:val="000000"/>
          </w:rPr>
          <w:t xml:space="preserve">Appendix D </w:t>
        </w:r>
      </w:ins>
      <w:ins w:id="435" w:author="Bulova, David" w:date="2024-10-03T14:37:00Z" w16du:dateUtc="2024-10-03T18:37:00Z">
        <w:r w:rsidR="003B1246">
          <w:rPr>
            <w:rFonts w:ascii="Segoe UI" w:hAnsi="Segoe UI" w:cs="Segoe UI"/>
            <w:bCs/>
            <w:color w:val="000000"/>
          </w:rPr>
          <w:t xml:space="preserve">shows cumulative </w:t>
        </w:r>
      </w:ins>
      <w:ins w:id="436" w:author="Bulova, David" w:date="2024-10-03T14:38:00Z" w16du:dateUtc="2024-10-03T18:38:00Z">
        <w:r w:rsidR="003B1246">
          <w:rPr>
            <w:rFonts w:ascii="Segoe UI" w:hAnsi="Segoe UI" w:cs="Segoe UI"/>
            <w:bCs/>
            <w:color w:val="000000"/>
          </w:rPr>
          <w:t xml:space="preserve">implemented and planned reductions through FY2028 and </w:t>
        </w:r>
      </w:ins>
      <w:ins w:id="437" w:author="Bulova, David" w:date="2024-10-03T14:36:00Z" w16du:dateUtc="2024-10-03T18:36:00Z">
        <w:r w:rsidR="00355A8D">
          <w:rPr>
            <w:rFonts w:ascii="Segoe UI" w:hAnsi="Segoe UI" w:cs="Segoe UI"/>
            <w:bCs/>
            <w:color w:val="000000"/>
          </w:rPr>
          <w:t>lists shared credit projects with Fairfax County that were reported to DEQ in the Town’s FY202</w:t>
        </w:r>
      </w:ins>
      <w:ins w:id="438" w:author="Bulova, David" w:date="2024-10-03T14:38:00Z" w16du:dateUtc="2024-10-03T18:38:00Z">
        <w:r w:rsidR="003B1246">
          <w:rPr>
            <w:rFonts w:ascii="Segoe UI" w:hAnsi="Segoe UI" w:cs="Segoe UI"/>
            <w:bCs/>
            <w:color w:val="000000"/>
          </w:rPr>
          <w:t>4</w:t>
        </w:r>
      </w:ins>
      <w:ins w:id="439" w:author="Bulova, David" w:date="2024-10-03T14:36:00Z" w16du:dateUtc="2024-10-03T18:36:00Z">
        <w:r w:rsidR="00355A8D">
          <w:rPr>
            <w:rFonts w:ascii="Segoe UI" w:hAnsi="Segoe UI" w:cs="Segoe UI"/>
            <w:bCs/>
            <w:color w:val="000000"/>
          </w:rPr>
          <w:t xml:space="preserve"> M</w:t>
        </w:r>
      </w:ins>
      <w:ins w:id="440" w:author="Bulova, David" w:date="2024-10-03T14:37:00Z" w16du:dateUtc="2024-10-03T18:37:00Z">
        <w:r w:rsidR="00355A8D">
          <w:rPr>
            <w:rFonts w:ascii="Segoe UI" w:hAnsi="Segoe UI" w:cs="Segoe UI"/>
            <w:bCs/>
            <w:color w:val="000000"/>
          </w:rPr>
          <w:t xml:space="preserve">S4 annual report.  </w:t>
        </w:r>
      </w:ins>
      <w:r w:rsidRPr="001548F0">
        <w:rPr>
          <w:rFonts w:ascii="Segoe UI" w:hAnsi="Segoe UI" w:cs="Segoe UI"/>
          <w:bCs/>
          <w:color w:val="000000"/>
        </w:rPr>
        <w:t xml:space="preserve">Any additional reductions will be reported to DEQ in the Town’s MS4 annual reports.  </w:t>
      </w:r>
      <w:del w:id="441" w:author="Bulova, David" w:date="2024-10-03T14:38:00Z" w16du:dateUtc="2024-10-03T18:38:00Z">
        <w:r w:rsidRPr="001548F0" w:rsidDel="003B1246">
          <w:rPr>
            <w:rFonts w:ascii="Segoe UI" w:hAnsi="Segoe UI" w:cs="Segoe UI"/>
            <w:bCs/>
            <w:color w:val="000000"/>
          </w:rPr>
          <w:delText>Below is a summary of all BMPs through FY2028.</w:delText>
        </w:r>
      </w:del>
    </w:p>
    <w:p w14:paraId="76BE5C35" w14:textId="77777777" w:rsidR="00FB2AA9" w:rsidRDefault="00FB2AA9" w:rsidP="002B4AB0">
      <w:pPr>
        <w:spacing w:after="0" w:line="240" w:lineRule="auto"/>
        <w:rPr>
          <w:ins w:id="442" w:author="Bulova, David" w:date="2024-10-03T14:29:00Z" w16du:dateUtc="2024-10-03T18:29:00Z"/>
          <w:rFonts w:ascii="Segoe UI" w:hAnsi="Segoe UI" w:cs="Segoe UI"/>
          <w:bCs/>
          <w:color w:val="000000"/>
        </w:rPr>
      </w:pPr>
    </w:p>
    <w:p w14:paraId="40413C54" w14:textId="6C36C13A" w:rsidR="00FB2AA9" w:rsidRPr="00586769" w:rsidRDefault="003B1246" w:rsidP="003B1246">
      <w:pPr>
        <w:pageBreakBefore/>
        <w:spacing w:after="0" w:line="240" w:lineRule="auto"/>
        <w:rPr>
          <w:ins w:id="443" w:author="Bulova, David" w:date="2024-10-03T14:29:00Z" w16du:dateUtc="2024-10-03T18:29:00Z"/>
          <w:rFonts w:ascii="Segoe UI" w:hAnsi="Segoe UI" w:cs="Segoe UI"/>
          <w:b/>
          <w:color w:val="000000"/>
        </w:rPr>
      </w:pPr>
      <w:r>
        <w:rPr>
          <w:rFonts w:ascii="Segoe UI" w:hAnsi="Segoe UI" w:cs="Segoe UI"/>
          <w:b/>
          <w:color w:val="000000"/>
        </w:rPr>
        <w:lastRenderedPageBreak/>
        <w:t>Summary of All Implemented and Planned BMPs Through FY2028</w:t>
      </w:r>
    </w:p>
    <w:p w14:paraId="21B42714" w14:textId="77777777" w:rsidR="00FB2AA9" w:rsidRPr="00E33430" w:rsidRDefault="00FB2AA9" w:rsidP="00FB2AA9">
      <w:pPr>
        <w:spacing w:after="0" w:line="240" w:lineRule="auto"/>
        <w:rPr>
          <w:ins w:id="444" w:author="Bulova, David" w:date="2024-10-03T14:29:00Z" w16du:dateUtc="2024-10-03T18:29:00Z"/>
          <w:rFonts w:ascii="Segoe UI" w:hAnsi="Segoe UI" w:cs="Segoe UI"/>
          <w:color w:val="000000"/>
        </w:rPr>
      </w:pPr>
    </w:p>
    <w:p w14:paraId="0AC9AB31" w14:textId="561D1D3C" w:rsidR="002B4AB0" w:rsidRDefault="003B1246" w:rsidP="002B4AB0">
      <w:pPr>
        <w:spacing w:after="0" w:line="240" w:lineRule="auto"/>
        <w:rPr>
          <w:rFonts w:ascii="Segoe UI" w:hAnsi="Segoe UI" w:cs="Segoe UI"/>
          <w:color w:val="000000"/>
        </w:rPr>
      </w:pPr>
      <w:r w:rsidRPr="00FB2AA9">
        <w:rPr>
          <w:noProof/>
        </w:rPr>
        <w:drawing>
          <wp:inline distT="0" distB="0" distL="0" distR="0" wp14:anchorId="35F77B89" wp14:editId="14A244C8">
            <wp:extent cx="5943600" cy="6468110"/>
            <wp:effectExtent l="0" t="0" r="0" b="8890"/>
            <wp:docPr id="12109685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6468110"/>
                    </a:xfrm>
                    <a:prstGeom prst="rect">
                      <a:avLst/>
                    </a:prstGeom>
                    <a:noFill/>
                    <a:ln>
                      <a:noFill/>
                    </a:ln>
                  </pic:spPr>
                </pic:pic>
              </a:graphicData>
            </a:graphic>
          </wp:inline>
        </w:drawing>
      </w:r>
    </w:p>
    <w:p w14:paraId="2A6483E8" w14:textId="77777777" w:rsidR="00355A8D" w:rsidRPr="00637C48" w:rsidRDefault="00355A8D" w:rsidP="002B4AB0">
      <w:pPr>
        <w:spacing w:after="0" w:line="240" w:lineRule="auto"/>
        <w:rPr>
          <w:rFonts w:ascii="Segoe UI" w:hAnsi="Segoe UI" w:cs="Segoe UI"/>
          <w:color w:val="000000"/>
        </w:rPr>
      </w:pPr>
    </w:p>
    <w:p w14:paraId="3F13C25B" w14:textId="77777777" w:rsidR="00355A8D" w:rsidRDefault="00355A8D" w:rsidP="002B4AB0">
      <w:pPr>
        <w:spacing w:after="0" w:line="240" w:lineRule="auto"/>
        <w:rPr>
          <w:rFonts w:ascii="Segoe UI" w:hAnsi="Segoe UI" w:cs="Segoe UI"/>
          <w:b/>
          <w:color w:val="000000"/>
        </w:rPr>
        <w:sectPr w:rsidR="00355A8D" w:rsidSect="00B40844">
          <w:footerReference w:type="default" r:id="rId64"/>
          <w:footerReference w:type="first" r:id="rId65"/>
          <w:pgSz w:w="12240" w:h="15840"/>
          <w:pgMar w:top="1872" w:right="1440" w:bottom="1440" w:left="1440" w:header="720" w:footer="720" w:gutter="0"/>
          <w:cols w:space="720"/>
          <w:titlePg/>
          <w:docGrid w:linePitch="360"/>
        </w:sectPr>
      </w:pPr>
    </w:p>
    <w:p w14:paraId="546A47B0" w14:textId="7CD4E1B5" w:rsidR="003B1246" w:rsidRPr="00586769" w:rsidRDefault="003B1246" w:rsidP="003B1246">
      <w:pPr>
        <w:spacing w:after="0" w:line="240" w:lineRule="auto"/>
        <w:rPr>
          <w:ins w:id="445" w:author="Bulova, David" w:date="2024-10-03T14:29:00Z" w16du:dateUtc="2024-10-03T18:29:00Z"/>
          <w:rFonts w:ascii="Segoe UI" w:hAnsi="Segoe UI" w:cs="Segoe UI"/>
          <w:b/>
          <w:color w:val="000000"/>
        </w:rPr>
      </w:pPr>
      <w:r>
        <w:rPr>
          <w:rFonts w:ascii="Segoe UI" w:hAnsi="Segoe UI" w:cs="Segoe UI"/>
          <w:b/>
          <w:color w:val="000000"/>
        </w:rPr>
        <w:lastRenderedPageBreak/>
        <w:t>FY2024 Shared Credit Projects</w:t>
      </w:r>
    </w:p>
    <w:p w14:paraId="0E356166" w14:textId="3D51B2CD" w:rsidR="002B4AB0" w:rsidRDefault="002B4AB0" w:rsidP="002B4AB0">
      <w:pPr>
        <w:spacing w:after="0" w:line="240" w:lineRule="auto"/>
        <w:rPr>
          <w:rFonts w:ascii="Segoe UI" w:hAnsi="Segoe UI" w:cs="Segoe UI"/>
          <w:b/>
          <w:color w:val="000000"/>
        </w:rPr>
      </w:pPr>
    </w:p>
    <w:p w14:paraId="344DDD6E" w14:textId="7F757775" w:rsidR="00355A8D" w:rsidRPr="004C4B2F" w:rsidRDefault="004C4B2F" w:rsidP="002B4AB0">
      <w:pPr>
        <w:spacing w:after="0" w:line="240" w:lineRule="auto"/>
        <w:rPr>
          <w:rFonts w:ascii="Segoe UI" w:hAnsi="Segoe UI" w:cs="Segoe UI"/>
          <w:bCs/>
          <w:color w:val="000000"/>
          <w:u w:val="single"/>
        </w:rPr>
      </w:pPr>
      <w:r w:rsidRPr="004C4B2F">
        <w:rPr>
          <w:rFonts w:ascii="Segoe UI" w:hAnsi="Segoe UI" w:cs="Segoe UI"/>
          <w:bCs/>
          <w:color w:val="000000"/>
          <w:u w:val="single"/>
        </w:rPr>
        <w:t>Structural BMPs and Retrofits</w:t>
      </w:r>
    </w:p>
    <w:p w14:paraId="11CFB094" w14:textId="77777777" w:rsidR="004C4B2F" w:rsidRPr="004C4B2F" w:rsidRDefault="004C4B2F" w:rsidP="002B4AB0">
      <w:pPr>
        <w:spacing w:after="0" w:line="240" w:lineRule="auto"/>
        <w:rPr>
          <w:rFonts w:ascii="Segoe UI" w:hAnsi="Segoe UI" w:cs="Segoe UI"/>
          <w:bCs/>
          <w:color w:val="000000"/>
        </w:rPr>
      </w:pPr>
    </w:p>
    <w:tbl>
      <w:tblPr>
        <w:tblStyle w:val="TableGrid"/>
        <w:tblW w:w="0" w:type="auto"/>
        <w:tblLook w:val="04A0" w:firstRow="1" w:lastRow="0" w:firstColumn="1" w:lastColumn="0" w:noHBand="0" w:noVBand="1"/>
      </w:tblPr>
      <w:tblGrid>
        <w:gridCol w:w="1149"/>
        <w:gridCol w:w="782"/>
        <w:gridCol w:w="1094"/>
        <w:gridCol w:w="1005"/>
        <w:gridCol w:w="941"/>
        <w:gridCol w:w="1735"/>
        <w:gridCol w:w="1328"/>
        <w:gridCol w:w="828"/>
        <w:gridCol w:w="1155"/>
        <w:gridCol w:w="957"/>
        <w:gridCol w:w="730"/>
        <w:gridCol w:w="623"/>
        <w:gridCol w:w="995"/>
        <w:gridCol w:w="1572"/>
        <w:gridCol w:w="1197"/>
        <w:gridCol w:w="631"/>
        <w:gridCol w:w="1313"/>
        <w:gridCol w:w="1104"/>
        <w:gridCol w:w="628"/>
        <w:gridCol w:w="536"/>
        <w:gridCol w:w="855"/>
      </w:tblGrid>
      <w:tr w:rsidR="00840BD6" w:rsidRPr="004C4B2F" w14:paraId="57B31038" w14:textId="77777777" w:rsidTr="00840BD6">
        <w:trPr>
          <w:trHeight w:val="675"/>
        </w:trPr>
        <w:tc>
          <w:tcPr>
            <w:tcW w:w="0" w:type="auto"/>
            <w:vMerge w:val="restart"/>
            <w:shd w:val="clear" w:color="auto" w:fill="D9D9D9" w:themeFill="background1" w:themeFillShade="D9"/>
            <w:hideMark/>
          </w:tcPr>
          <w:p w14:paraId="752C6EE7" w14:textId="77777777"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Project Name</w:t>
            </w:r>
          </w:p>
        </w:tc>
        <w:tc>
          <w:tcPr>
            <w:tcW w:w="0" w:type="auto"/>
            <w:vMerge w:val="restart"/>
            <w:shd w:val="clear" w:color="auto" w:fill="D9D9D9" w:themeFill="background1" w:themeFillShade="D9"/>
            <w:hideMark/>
          </w:tcPr>
          <w:p w14:paraId="44A77819" w14:textId="77777777"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Facility ID</w:t>
            </w:r>
          </w:p>
        </w:tc>
        <w:tc>
          <w:tcPr>
            <w:tcW w:w="0" w:type="auto"/>
            <w:vMerge w:val="restart"/>
            <w:shd w:val="clear" w:color="auto" w:fill="D9D9D9" w:themeFill="background1" w:themeFillShade="D9"/>
            <w:hideMark/>
          </w:tcPr>
          <w:p w14:paraId="67B72B60" w14:textId="77777777"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Substantial </w:t>
            </w:r>
            <w:r w:rsidRPr="004C4B2F">
              <w:rPr>
                <w:rFonts w:ascii="Segoe UI" w:hAnsi="Segoe UI" w:cs="Segoe UI"/>
                <w:b/>
                <w:bCs/>
                <w:color w:val="000000"/>
                <w:sz w:val="16"/>
                <w:szCs w:val="16"/>
              </w:rPr>
              <w:br/>
              <w:t>Completion</w:t>
            </w:r>
          </w:p>
        </w:tc>
        <w:tc>
          <w:tcPr>
            <w:tcW w:w="0" w:type="auto"/>
            <w:vMerge w:val="restart"/>
            <w:shd w:val="clear" w:color="auto" w:fill="D9D9D9" w:themeFill="background1" w:themeFillShade="D9"/>
            <w:hideMark/>
          </w:tcPr>
          <w:p w14:paraId="7907E8F9" w14:textId="77777777"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Long.</w:t>
            </w:r>
          </w:p>
        </w:tc>
        <w:tc>
          <w:tcPr>
            <w:tcW w:w="0" w:type="auto"/>
            <w:vMerge w:val="restart"/>
            <w:shd w:val="clear" w:color="auto" w:fill="D9D9D9" w:themeFill="background1" w:themeFillShade="D9"/>
            <w:hideMark/>
          </w:tcPr>
          <w:p w14:paraId="3F819643" w14:textId="77777777"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Lat.</w:t>
            </w:r>
          </w:p>
        </w:tc>
        <w:tc>
          <w:tcPr>
            <w:tcW w:w="0" w:type="auto"/>
            <w:vMerge w:val="restart"/>
            <w:shd w:val="clear" w:color="auto" w:fill="D9D9D9" w:themeFill="background1" w:themeFillShade="D9"/>
            <w:hideMark/>
          </w:tcPr>
          <w:p w14:paraId="696E6147" w14:textId="77777777"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Type of Project or BMP</w:t>
            </w:r>
          </w:p>
        </w:tc>
        <w:tc>
          <w:tcPr>
            <w:tcW w:w="0" w:type="auto"/>
            <w:vMerge w:val="restart"/>
            <w:shd w:val="clear" w:color="auto" w:fill="D9D9D9" w:themeFill="background1" w:themeFillShade="D9"/>
            <w:hideMark/>
          </w:tcPr>
          <w:p w14:paraId="4A96D1EF" w14:textId="77777777"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Retrofit Details</w:t>
            </w:r>
          </w:p>
        </w:tc>
        <w:tc>
          <w:tcPr>
            <w:tcW w:w="0" w:type="auto"/>
            <w:vMerge w:val="restart"/>
            <w:shd w:val="clear" w:color="auto" w:fill="D9D9D9" w:themeFill="background1" w:themeFillShade="D9"/>
            <w:hideMark/>
          </w:tcPr>
          <w:p w14:paraId="1700A24E" w14:textId="299CEADC"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Treated (Ac) </w:t>
            </w:r>
          </w:p>
        </w:tc>
        <w:tc>
          <w:tcPr>
            <w:tcW w:w="0" w:type="auto"/>
            <w:vMerge w:val="restart"/>
            <w:shd w:val="clear" w:color="auto" w:fill="D9D9D9" w:themeFill="background1" w:themeFillShade="D9"/>
            <w:hideMark/>
          </w:tcPr>
          <w:p w14:paraId="0E5F5412" w14:textId="03EAB2CC"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Impervious Treated (Ac) </w:t>
            </w:r>
          </w:p>
        </w:tc>
        <w:tc>
          <w:tcPr>
            <w:tcW w:w="0" w:type="auto"/>
            <w:vMerge w:val="restart"/>
            <w:shd w:val="clear" w:color="auto" w:fill="D9D9D9" w:themeFill="background1" w:themeFillShade="D9"/>
            <w:hideMark/>
          </w:tcPr>
          <w:p w14:paraId="7A28DFD2" w14:textId="5DD9EA6A"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Pervious Treated (Ac) </w:t>
            </w:r>
          </w:p>
        </w:tc>
        <w:tc>
          <w:tcPr>
            <w:tcW w:w="0" w:type="auto"/>
            <w:gridSpan w:val="3"/>
            <w:shd w:val="clear" w:color="auto" w:fill="D9D9D9" w:themeFill="background1" w:themeFillShade="D9"/>
            <w:hideMark/>
          </w:tcPr>
          <w:p w14:paraId="0C4CFD0A" w14:textId="0C02C817"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Estimated Incremental Amount of Total Pollutant Reduction (</w:t>
            </w:r>
            <w:proofErr w:type="spellStart"/>
            <w:r w:rsidRPr="004C4B2F">
              <w:rPr>
                <w:rFonts w:ascii="Segoe UI" w:hAnsi="Segoe UI" w:cs="Segoe UI"/>
                <w:b/>
                <w:bCs/>
                <w:color w:val="000000"/>
                <w:sz w:val="16"/>
                <w:szCs w:val="16"/>
              </w:rPr>
              <w:t>lbs</w:t>
            </w:r>
            <w:proofErr w:type="spellEnd"/>
            <w:r w:rsidRPr="004C4B2F">
              <w:rPr>
                <w:rFonts w:ascii="Segoe UI" w:hAnsi="Segoe UI" w:cs="Segoe UI"/>
                <w:b/>
                <w:bCs/>
                <w:color w:val="000000"/>
                <w:sz w:val="16"/>
                <w:szCs w:val="16"/>
              </w:rPr>
              <w:t xml:space="preserve">/yr)* </w:t>
            </w:r>
          </w:p>
        </w:tc>
        <w:tc>
          <w:tcPr>
            <w:tcW w:w="0" w:type="auto"/>
            <w:vMerge w:val="restart"/>
            <w:shd w:val="clear" w:color="auto" w:fill="D9D9D9" w:themeFill="background1" w:themeFillShade="D9"/>
            <w:hideMark/>
          </w:tcPr>
          <w:p w14:paraId="009411D9" w14:textId="77777777"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Pollutant Reduction Calculation Method</w:t>
            </w:r>
          </w:p>
        </w:tc>
        <w:tc>
          <w:tcPr>
            <w:tcW w:w="0" w:type="auto"/>
            <w:vMerge w:val="restart"/>
            <w:shd w:val="clear" w:color="auto" w:fill="D9D9D9" w:themeFill="background1" w:themeFillShade="D9"/>
            <w:hideMark/>
          </w:tcPr>
          <w:p w14:paraId="4B7D6190" w14:textId="77777777"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Treated Area Outside Regulated MS4</w:t>
            </w:r>
          </w:p>
        </w:tc>
        <w:tc>
          <w:tcPr>
            <w:tcW w:w="3121" w:type="dxa"/>
            <w:gridSpan w:val="3"/>
            <w:shd w:val="clear" w:color="auto" w:fill="D9D9D9" w:themeFill="background1" w:themeFillShade="D9"/>
            <w:hideMark/>
          </w:tcPr>
          <w:p w14:paraId="24149FD7" w14:textId="79D51A95"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Baseline Reduction Provided for Unregulated Areas (</w:t>
            </w:r>
            <w:proofErr w:type="spellStart"/>
            <w:r w:rsidRPr="004C4B2F">
              <w:rPr>
                <w:rFonts w:ascii="Segoe UI" w:hAnsi="Segoe UI" w:cs="Segoe UI"/>
                <w:b/>
                <w:bCs/>
                <w:color w:val="000000"/>
                <w:sz w:val="16"/>
                <w:szCs w:val="16"/>
              </w:rPr>
              <w:t>lb</w:t>
            </w:r>
            <w:proofErr w:type="spellEnd"/>
            <w:r w:rsidRPr="004C4B2F">
              <w:rPr>
                <w:rFonts w:ascii="Segoe UI" w:hAnsi="Segoe UI" w:cs="Segoe UI"/>
                <w:b/>
                <w:bCs/>
                <w:color w:val="000000"/>
                <w:sz w:val="16"/>
                <w:szCs w:val="16"/>
              </w:rPr>
              <w:t xml:space="preserve">/yr) </w:t>
            </w:r>
          </w:p>
        </w:tc>
        <w:tc>
          <w:tcPr>
            <w:tcW w:w="1903" w:type="dxa"/>
            <w:gridSpan w:val="3"/>
            <w:shd w:val="clear" w:color="auto" w:fill="D9D9D9" w:themeFill="background1" w:themeFillShade="D9"/>
            <w:hideMark/>
          </w:tcPr>
          <w:p w14:paraId="4644C7D5" w14:textId="7F69C98D"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Total Credit Received (</w:t>
            </w:r>
            <w:proofErr w:type="spellStart"/>
            <w:r w:rsidRPr="004C4B2F">
              <w:rPr>
                <w:rFonts w:ascii="Segoe UI" w:hAnsi="Segoe UI" w:cs="Segoe UI"/>
                <w:b/>
                <w:bCs/>
                <w:color w:val="000000"/>
                <w:sz w:val="16"/>
                <w:szCs w:val="16"/>
              </w:rPr>
              <w:t>lb</w:t>
            </w:r>
            <w:proofErr w:type="spellEnd"/>
            <w:r w:rsidRPr="004C4B2F">
              <w:rPr>
                <w:rFonts w:ascii="Segoe UI" w:hAnsi="Segoe UI" w:cs="Segoe UI"/>
                <w:b/>
                <w:bCs/>
                <w:color w:val="000000"/>
                <w:sz w:val="16"/>
                <w:szCs w:val="16"/>
              </w:rPr>
              <w:t xml:space="preserve">/yr) </w:t>
            </w:r>
          </w:p>
        </w:tc>
      </w:tr>
      <w:tr w:rsidR="00840BD6" w:rsidRPr="004C4B2F" w14:paraId="3456B80A" w14:textId="77777777" w:rsidTr="00840BD6">
        <w:trPr>
          <w:trHeight w:val="320"/>
        </w:trPr>
        <w:tc>
          <w:tcPr>
            <w:tcW w:w="0" w:type="auto"/>
            <w:vMerge/>
            <w:hideMark/>
          </w:tcPr>
          <w:p w14:paraId="0B820605" w14:textId="77777777" w:rsidR="004C4B2F" w:rsidRPr="004C4B2F" w:rsidRDefault="004C4B2F" w:rsidP="004C4B2F">
            <w:pPr>
              <w:spacing w:after="0" w:line="240" w:lineRule="auto"/>
              <w:rPr>
                <w:rFonts w:ascii="Segoe UI" w:hAnsi="Segoe UI" w:cs="Segoe UI"/>
                <w:b/>
                <w:bCs/>
                <w:color w:val="000000"/>
                <w:sz w:val="16"/>
                <w:szCs w:val="16"/>
              </w:rPr>
            </w:pPr>
          </w:p>
        </w:tc>
        <w:tc>
          <w:tcPr>
            <w:tcW w:w="0" w:type="auto"/>
            <w:vMerge/>
            <w:hideMark/>
          </w:tcPr>
          <w:p w14:paraId="162DA0D8" w14:textId="77777777" w:rsidR="004C4B2F" w:rsidRPr="004C4B2F" w:rsidRDefault="004C4B2F" w:rsidP="004C4B2F">
            <w:pPr>
              <w:spacing w:after="0" w:line="240" w:lineRule="auto"/>
              <w:rPr>
                <w:rFonts w:ascii="Segoe UI" w:hAnsi="Segoe UI" w:cs="Segoe UI"/>
                <w:b/>
                <w:bCs/>
                <w:color w:val="000000"/>
                <w:sz w:val="16"/>
                <w:szCs w:val="16"/>
              </w:rPr>
            </w:pPr>
          </w:p>
        </w:tc>
        <w:tc>
          <w:tcPr>
            <w:tcW w:w="0" w:type="auto"/>
            <w:vMerge/>
            <w:hideMark/>
          </w:tcPr>
          <w:p w14:paraId="6F804CB1" w14:textId="77777777" w:rsidR="004C4B2F" w:rsidRPr="004C4B2F" w:rsidRDefault="004C4B2F" w:rsidP="004C4B2F">
            <w:pPr>
              <w:spacing w:after="0" w:line="240" w:lineRule="auto"/>
              <w:rPr>
                <w:rFonts w:ascii="Segoe UI" w:hAnsi="Segoe UI" w:cs="Segoe UI"/>
                <w:b/>
                <w:bCs/>
                <w:color w:val="000000"/>
                <w:sz w:val="16"/>
                <w:szCs w:val="16"/>
              </w:rPr>
            </w:pPr>
          </w:p>
        </w:tc>
        <w:tc>
          <w:tcPr>
            <w:tcW w:w="0" w:type="auto"/>
            <w:vMerge/>
            <w:hideMark/>
          </w:tcPr>
          <w:p w14:paraId="280B146B" w14:textId="77777777" w:rsidR="004C4B2F" w:rsidRPr="004C4B2F" w:rsidRDefault="004C4B2F" w:rsidP="004C4B2F">
            <w:pPr>
              <w:spacing w:after="0" w:line="240" w:lineRule="auto"/>
              <w:rPr>
                <w:rFonts w:ascii="Segoe UI" w:hAnsi="Segoe UI" w:cs="Segoe UI"/>
                <w:b/>
                <w:bCs/>
                <w:color w:val="000000"/>
                <w:sz w:val="16"/>
                <w:szCs w:val="16"/>
              </w:rPr>
            </w:pPr>
          </w:p>
        </w:tc>
        <w:tc>
          <w:tcPr>
            <w:tcW w:w="0" w:type="auto"/>
            <w:vMerge/>
            <w:hideMark/>
          </w:tcPr>
          <w:p w14:paraId="4C1B18EC" w14:textId="77777777" w:rsidR="004C4B2F" w:rsidRPr="004C4B2F" w:rsidRDefault="004C4B2F" w:rsidP="004C4B2F">
            <w:pPr>
              <w:spacing w:after="0" w:line="240" w:lineRule="auto"/>
              <w:rPr>
                <w:rFonts w:ascii="Segoe UI" w:hAnsi="Segoe UI" w:cs="Segoe UI"/>
                <w:b/>
                <w:bCs/>
                <w:color w:val="000000"/>
                <w:sz w:val="16"/>
                <w:szCs w:val="16"/>
              </w:rPr>
            </w:pPr>
          </w:p>
        </w:tc>
        <w:tc>
          <w:tcPr>
            <w:tcW w:w="0" w:type="auto"/>
            <w:vMerge/>
            <w:hideMark/>
          </w:tcPr>
          <w:p w14:paraId="4697FD96" w14:textId="77777777" w:rsidR="004C4B2F" w:rsidRPr="004C4B2F" w:rsidRDefault="004C4B2F" w:rsidP="004C4B2F">
            <w:pPr>
              <w:spacing w:after="0" w:line="240" w:lineRule="auto"/>
              <w:rPr>
                <w:rFonts w:ascii="Segoe UI" w:hAnsi="Segoe UI" w:cs="Segoe UI"/>
                <w:b/>
                <w:bCs/>
                <w:color w:val="000000"/>
                <w:sz w:val="16"/>
                <w:szCs w:val="16"/>
              </w:rPr>
            </w:pPr>
          </w:p>
        </w:tc>
        <w:tc>
          <w:tcPr>
            <w:tcW w:w="0" w:type="auto"/>
            <w:vMerge/>
            <w:hideMark/>
          </w:tcPr>
          <w:p w14:paraId="4FE833E4" w14:textId="77777777" w:rsidR="004C4B2F" w:rsidRPr="004C4B2F" w:rsidRDefault="004C4B2F" w:rsidP="004C4B2F">
            <w:pPr>
              <w:spacing w:after="0" w:line="240" w:lineRule="auto"/>
              <w:rPr>
                <w:rFonts w:ascii="Segoe UI" w:hAnsi="Segoe UI" w:cs="Segoe UI"/>
                <w:b/>
                <w:bCs/>
                <w:color w:val="000000"/>
                <w:sz w:val="16"/>
                <w:szCs w:val="16"/>
              </w:rPr>
            </w:pPr>
          </w:p>
        </w:tc>
        <w:tc>
          <w:tcPr>
            <w:tcW w:w="0" w:type="auto"/>
            <w:vMerge/>
            <w:hideMark/>
          </w:tcPr>
          <w:p w14:paraId="1A1B87D9" w14:textId="77777777" w:rsidR="004C4B2F" w:rsidRPr="004C4B2F" w:rsidRDefault="004C4B2F" w:rsidP="004C4B2F">
            <w:pPr>
              <w:spacing w:after="0" w:line="240" w:lineRule="auto"/>
              <w:rPr>
                <w:rFonts w:ascii="Segoe UI" w:hAnsi="Segoe UI" w:cs="Segoe UI"/>
                <w:b/>
                <w:bCs/>
                <w:color w:val="000000"/>
                <w:sz w:val="16"/>
                <w:szCs w:val="16"/>
              </w:rPr>
            </w:pPr>
          </w:p>
        </w:tc>
        <w:tc>
          <w:tcPr>
            <w:tcW w:w="0" w:type="auto"/>
            <w:vMerge/>
            <w:hideMark/>
          </w:tcPr>
          <w:p w14:paraId="2D375764" w14:textId="77777777" w:rsidR="004C4B2F" w:rsidRPr="004C4B2F" w:rsidRDefault="004C4B2F" w:rsidP="004C4B2F">
            <w:pPr>
              <w:spacing w:after="0" w:line="240" w:lineRule="auto"/>
              <w:rPr>
                <w:rFonts w:ascii="Segoe UI" w:hAnsi="Segoe UI" w:cs="Segoe UI"/>
                <w:b/>
                <w:bCs/>
                <w:color w:val="000000"/>
                <w:sz w:val="16"/>
                <w:szCs w:val="16"/>
              </w:rPr>
            </w:pPr>
          </w:p>
        </w:tc>
        <w:tc>
          <w:tcPr>
            <w:tcW w:w="0" w:type="auto"/>
            <w:vMerge/>
            <w:hideMark/>
          </w:tcPr>
          <w:p w14:paraId="3F205CB6" w14:textId="77777777" w:rsidR="004C4B2F" w:rsidRPr="004C4B2F" w:rsidRDefault="004C4B2F" w:rsidP="004C4B2F">
            <w:pPr>
              <w:spacing w:after="0" w:line="240" w:lineRule="auto"/>
              <w:rPr>
                <w:rFonts w:ascii="Segoe UI" w:hAnsi="Segoe UI" w:cs="Segoe UI"/>
                <w:b/>
                <w:bCs/>
                <w:color w:val="000000"/>
                <w:sz w:val="16"/>
                <w:szCs w:val="16"/>
              </w:rPr>
            </w:pPr>
          </w:p>
        </w:tc>
        <w:tc>
          <w:tcPr>
            <w:tcW w:w="0" w:type="auto"/>
            <w:hideMark/>
          </w:tcPr>
          <w:p w14:paraId="06D83A7D" w14:textId="0ECF1EAB"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TN </w:t>
            </w:r>
          </w:p>
        </w:tc>
        <w:tc>
          <w:tcPr>
            <w:tcW w:w="0" w:type="auto"/>
            <w:hideMark/>
          </w:tcPr>
          <w:p w14:paraId="30488216" w14:textId="3AD843B6"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TP </w:t>
            </w:r>
          </w:p>
        </w:tc>
        <w:tc>
          <w:tcPr>
            <w:tcW w:w="0" w:type="auto"/>
            <w:hideMark/>
          </w:tcPr>
          <w:p w14:paraId="68B35411" w14:textId="15AA82CC"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TSS </w:t>
            </w:r>
          </w:p>
        </w:tc>
        <w:tc>
          <w:tcPr>
            <w:tcW w:w="0" w:type="auto"/>
            <w:vMerge/>
            <w:hideMark/>
          </w:tcPr>
          <w:p w14:paraId="42ACF45B" w14:textId="77777777" w:rsidR="004C4B2F" w:rsidRPr="004C4B2F" w:rsidRDefault="004C4B2F" w:rsidP="004C4B2F">
            <w:pPr>
              <w:spacing w:after="0" w:line="240" w:lineRule="auto"/>
              <w:rPr>
                <w:rFonts w:ascii="Segoe UI" w:hAnsi="Segoe UI" w:cs="Segoe UI"/>
                <w:b/>
                <w:bCs/>
                <w:color w:val="000000"/>
                <w:sz w:val="16"/>
                <w:szCs w:val="16"/>
              </w:rPr>
            </w:pPr>
          </w:p>
        </w:tc>
        <w:tc>
          <w:tcPr>
            <w:tcW w:w="0" w:type="auto"/>
            <w:vMerge/>
            <w:hideMark/>
          </w:tcPr>
          <w:p w14:paraId="00271B48" w14:textId="77777777" w:rsidR="004C4B2F" w:rsidRPr="004C4B2F" w:rsidRDefault="004C4B2F" w:rsidP="004C4B2F">
            <w:pPr>
              <w:spacing w:after="0" w:line="240" w:lineRule="auto"/>
              <w:rPr>
                <w:rFonts w:ascii="Segoe UI" w:hAnsi="Segoe UI" w:cs="Segoe UI"/>
                <w:b/>
                <w:bCs/>
                <w:color w:val="000000"/>
                <w:sz w:val="16"/>
                <w:szCs w:val="16"/>
              </w:rPr>
            </w:pPr>
          </w:p>
        </w:tc>
        <w:tc>
          <w:tcPr>
            <w:tcW w:w="0" w:type="auto"/>
            <w:hideMark/>
          </w:tcPr>
          <w:p w14:paraId="774E52EC" w14:textId="79259E97"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TN </w:t>
            </w:r>
          </w:p>
        </w:tc>
        <w:tc>
          <w:tcPr>
            <w:tcW w:w="0" w:type="auto"/>
            <w:hideMark/>
          </w:tcPr>
          <w:p w14:paraId="12D029AA" w14:textId="334212BF"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TP </w:t>
            </w:r>
          </w:p>
        </w:tc>
        <w:tc>
          <w:tcPr>
            <w:tcW w:w="1059" w:type="dxa"/>
            <w:hideMark/>
          </w:tcPr>
          <w:p w14:paraId="56DB1F45" w14:textId="08D60806"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TSS </w:t>
            </w:r>
          </w:p>
        </w:tc>
        <w:tc>
          <w:tcPr>
            <w:tcW w:w="489" w:type="dxa"/>
            <w:hideMark/>
          </w:tcPr>
          <w:p w14:paraId="2F4B82F8" w14:textId="15FE9178"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TN </w:t>
            </w:r>
          </w:p>
        </w:tc>
        <w:tc>
          <w:tcPr>
            <w:tcW w:w="0" w:type="auto"/>
            <w:hideMark/>
          </w:tcPr>
          <w:p w14:paraId="7EEC22F4" w14:textId="621F606A"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TP </w:t>
            </w:r>
          </w:p>
        </w:tc>
        <w:tc>
          <w:tcPr>
            <w:tcW w:w="0" w:type="auto"/>
            <w:hideMark/>
          </w:tcPr>
          <w:p w14:paraId="4405FA0E" w14:textId="68C2A8B5"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TSS </w:t>
            </w:r>
          </w:p>
        </w:tc>
      </w:tr>
      <w:tr w:rsidR="00840BD6" w:rsidRPr="004C4B2F" w14:paraId="2B7D179E" w14:textId="77777777" w:rsidTr="00840BD6">
        <w:trPr>
          <w:trHeight w:val="620"/>
        </w:trPr>
        <w:tc>
          <w:tcPr>
            <w:tcW w:w="0" w:type="auto"/>
            <w:hideMark/>
          </w:tcPr>
          <w:p w14:paraId="1DFB04DF" w14:textId="7777777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Ashburton Manors Sec 1 &amp; 2 (1001DP)</w:t>
            </w:r>
          </w:p>
        </w:tc>
        <w:tc>
          <w:tcPr>
            <w:tcW w:w="0" w:type="auto"/>
            <w:hideMark/>
          </w:tcPr>
          <w:p w14:paraId="41F6ADD6" w14:textId="7777777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1001DP</w:t>
            </w:r>
          </w:p>
        </w:tc>
        <w:tc>
          <w:tcPr>
            <w:tcW w:w="0" w:type="auto"/>
            <w:noWrap/>
            <w:hideMark/>
          </w:tcPr>
          <w:p w14:paraId="2F77C7E1" w14:textId="7777777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10/25/2023</w:t>
            </w:r>
          </w:p>
        </w:tc>
        <w:tc>
          <w:tcPr>
            <w:tcW w:w="0" w:type="auto"/>
            <w:noWrap/>
            <w:hideMark/>
          </w:tcPr>
          <w:p w14:paraId="213BD41D" w14:textId="7777777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-77.393707</w:t>
            </w:r>
          </w:p>
        </w:tc>
        <w:tc>
          <w:tcPr>
            <w:tcW w:w="0" w:type="auto"/>
            <w:noWrap/>
            <w:hideMark/>
          </w:tcPr>
          <w:p w14:paraId="0F451A0E" w14:textId="7777777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38.914469</w:t>
            </w:r>
          </w:p>
        </w:tc>
        <w:tc>
          <w:tcPr>
            <w:tcW w:w="0" w:type="auto"/>
            <w:noWrap/>
            <w:hideMark/>
          </w:tcPr>
          <w:p w14:paraId="6905436E" w14:textId="7777777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Constructed Wetland</w:t>
            </w:r>
          </w:p>
        </w:tc>
        <w:tc>
          <w:tcPr>
            <w:tcW w:w="0" w:type="auto"/>
            <w:hideMark/>
          </w:tcPr>
          <w:p w14:paraId="09F8C395" w14:textId="7777777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Urban Retrofit: Dry Pond to Constructed Wetland</w:t>
            </w:r>
          </w:p>
        </w:tc>
        <w:tc>
          <w:tcPr>
            <w:tcW w:w="0" w:type="auto"/>
            <w:noWrap/>
            <w:hideMark/>
          </w:tcPr>
          <w:p w14:paraId="2773DED5" w14:textId="4CEA83D3"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18.40 </w:t>
            </w:r>
          </w:p>
        </w:tc>
        <w:tc>
          <w:tcPr>
            <w:tcW w:w="0" w:type="auto"/>
            <w:noWrap/>
            <w:hideMark/>
          </w:tcPr>
          <w:p w14:paraId="23385198" w14:textId="2C57A8FE"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7.08 </w:t>
            </w:r>
          </w:p>
        </w:tc>
        <w:tc>
          <w:tcPr>
            <w:tcW w:w="0" w:type="auto"/>
            <w:noWrap/>
            <w:hideMark/>
          </w:tcPr>
          <w:p w14:paraId="429F013F" w14:textId="1756B8F4"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11.32 </w:t>
            </w:r>
          </w:p>
        </w:tc>
        <w:tc>
          <w:tcPr>
            <w:tcW w:w="0" w:type="auto"/>
            <w:noWrap/>
            <w:hideMark/>
          </w:tcPr>
          <w:p w14:paraId="313FEE59" w14:textId="44106DFA"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31.89 </w:t>
            </w:r>
          </w:p>
        </w:tc>
        <w:tc>
          <w:tcPr>
            <w:tcW w:w="0" w:type="auto"/>
            <w:noWrap/>
            <w:hideMark/>
          </w:tcPr>
          <w:p w14:paraId="7CA7A737" w14:textId="6A919CD6"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3.46 </w:t>
            </w:r>
          </w:p>
        </w:tc>
        <w:tc>
          <w:tcPr>
            <w:tcW w:w="0" w:type="auto"/>
            <w:noWrap/>
            <w:hideMark/>
          </w:tcPr>
          <w:p w14:paraId="46C6F5D8" w14:textId="7DF61639"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2,811.00 </w:t>
            </w:r>
          </w:p>
        </w:tc>
        <w:tc>
          <w:tcPr>
            <w:tcW w:w="0" w:type="auto"/>
            <w:hideMark/>
          </w:tcPr>
          <w:p w14:paraId="59D24BE4" w14:textId="7777777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CBP Retrofits Panel, ST curve, for 0.2 inches of runoff</w:t>
            </w:r>
            <w:proofErr w:type="gramStart"/>
            <w:r w:rsidRPr="004C4B2F">
              <w:rPr>
                <w:rFonts w:ascii="Segoe UI" w:hAnsi="Segoe UI" w:cs="Segoe UI"/>
                <w:bCs/>
                <w:color w:val="000000"/>
                <w:sz w:val="16"/>
                <w:szCs w:val="16"/>
              </w:rPr>
              <w:t xml:space="preserve">. </w:t>
            </w:r>
            <w:proofErr w:type="gramEnd"/>
            <w:r w:rsidRPr="004C4B2F">
              <w:rPr>
                <w:rFonts w:ascii="Segoe UI" w:hAnsi="Segoe UI" w:cs="Segoe UI"/>
                <w:bCs/>
                <w:color w:val="000000"/>
                <w:sz w:val="16"/>
                <w:szCs w:val="16"/>
              </w:rPr>
              <w:t>Eff: TN 13.7% TP 21.5% TSS 27.3%</w:t>
            </w:r>
          </w:p>
        </w:tc>
        <w:tc>
          <w:tcPr>
            <w:tcW w:w="0" w:type="auto"/>
            <w:noWrap/>
            <w:hideMark/>
          </w:tcPr>
          <w:p w14:paraId="73B63D4C" w14:textId="7777777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35%</w:t>
            </w:r>
          </w:p>
        </w:tc>
        <w:tc>
          <w:tcPr>
            <w:tcW w:w="0" w:type="auto"/>
            <w:noWrap/>
            <w:hideMark/>
          </w:tcPr>
          <w:p w14:paraId="315A73C9" w14:textId="669FCA73"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7.59 </w:t>
            </w:r>
          </w:p>
        </w:tc>
        <w:tc>
          <w:tcPr>
            <w:tcW w:w="0" w:type="auto"/>
            <w:noWrap/>
            <w:hideMark/>
          </w:tcPr>
          <w:p w14:paraId="7618C480" w14:textId="17041FBB"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1.18 </w:t>
            </w:r>
          </w:p>
        </w:tc>
        <w:tc>
          <w:tcPr>
            <w:tcW w:w="1059" w:type="dxa"/>
            <w:noWrap/>
            <w:hideMark/>
          </w:tcPr>
          <w:p w14:paraId="2F376494" w14:textId="402F10F1"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972.32 </w:t>
            </w:r>
          </w:p>
        </w:tc>
        <w:tc>
          <w:tcPr>
            <w:tcW w:w="489" w:type="dxa"/>
            <w:noWrap/>
            <w:hideMark/>
          </w:tcPr>
          <w:p w14:paraId="7B1A41D3" w14:textId="07F56482"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24.30 </w:t>
            </w:r>
          </w:p>
        </w:tc>
        <w:tc>
          <w:tcPr>
            <w:tcW w:w="0" w:type="auto"/>
            <w:noWrap/>
            <w:hideMark/>
          </w:tcPr>
          <w:p w14:paraId="395C4778" w14:textId="6C1D735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2.28 </w:t>
            </w:r>
          </w:p>
        </w:tc>
        <w:tc>
          <w:tcPr>
            <w:tcW w:w="0" w:type="auto"/>
            <w:noWrap/>
            <w:hideMark/>
          </w:tcPr>
          <w:p w14:paraId="242E9E56" w14:textId="40DEBF93"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1,838.68 </w:t>
            </w:r>
          </w:p>
        </w:tc>
      </w:tr>
      <w:tr w:rsidR="00840BD6" w:rsidRPr="004C4B2F" w14:paraId="52680A68" w14:textId="77777777" w:rsidTr="00840BD6">
        <w:trPr>
          <w:trHeight w:val="620"/>
        </w:trPr>
        <w:tc>
          <w:tcPr>
            <w:tcW w:w="0" w:type="auto"/>
            <w:hideMark/>
          </w:tcPr>
          <w:p w14:paraId="78FFE216" w14:textId="7777777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Ashburton Manors Sec 1 &amp; 2 (1116DP)</w:t>
            </w:r>
          </w:p>
        </w:tc>
        <w:tc>
          <w:tcPr>
            <w:tcW w:w="0" w:type="auto"/>
            <w:hideMark/>
          </w:tcPr>
          <w:p w14:paraId="0B915018" w14:textId="7777777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1116DP</w:t>
            </w:r>
          </w:p>
        </w:tc>
        <w:tc>
          <w:tcPr>
            <w:tcW w:w="0" w:type="auto"/>
            <w:noWrap/>
            <w:hideMark/>
          </w:tcPr>
          <w:p w14:paraId="60BA63FC" w14:textId="7777777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10/25/2023</w:t>
            </w:r>
          </w:p>
        </w:tc>
        <w:tc>
          <w:tcPr>
            <w:tcW w:w="0" w:type="auto"/>
            <w:noWrap/>
            <w:hideMark/>
          </w:tcPr>
          <w:p w14:paraId="699AAE62" w14:textId="7777777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-77.394122</w:t>
            </w:r>
          </w:p>
        </w:tc>
        <w:tc>
          <w:tcPr>
            <w:tcW w:w="0" w:type="auto"/>
            <w:noWrap/>
            <w:hideMark/>
          </w:tcPr>
          <w:p w14:paraId="6E20DEC2" w14:textId="7777777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38.912643</w:t>
            </w:r>
          </w:p>
        </w:tc>
        <w:tc>
          <w:tcPr>
            <w:tcW w:w="0" w:type="auto"/>
            <w:noWrap/>
            <w:hideMark/>
          </w:tcPr>
          <w:p w14:paraId="7E0EADA9" w14:textId="7777777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Constructed Wetland</w:t>
            </w:r>
          </w:p>
        </w:tc>
        <w:tc>
          <w:tcPr>
            <w:tcW w:w="0" w:type="auto"/>
            <w:hideMark/>
          </w:tcPr>
          <w:p w14:paraId="14292FE6" w14:textId="7777777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Urban Retrofit: Dry Pond to Constructed Wetland</w:t>
            </w:r>
          </w:p>
        </w:tc>
        <w:tc>
          <w:tcPr>
            <w:tcW w:w="0" w:type="auto"/>
            <w:noWrap/>
            <w:hideMark/>
          </w:tcPr>
          <w:p w14:paraId="0B1F35A4" w14:textId="479C883F"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12.00 </w:t>
            </w:r>
          </w:p>
        </w:tc>
        <w:tc>
          <w:tcPr>
            <w:tcW w:w="0" w:type="auto"/>
            <w:noWrap/>
            <w:hideMark/>
          </w:tcPr>
          <w:p w14:paraId="47599910" w14:textId="3CD8B74E"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4.69 </w:t>
            </w:r>
          </w:p>
        </w:tc>
        <w:tc>
          <w:tcPr>
            <w:tcW w:w="0" w:type="auto"/>
            <w:noWrap/>
            <w:hideMark/>
          </w:tcPr>
          <w:p w14:paraId="5351D566" w14:textId="4895DC4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7.31 </w:t>
            </w:r>
          </w:p>
        </w:tc>
        <w:tc>
          <w:tcPr>
            <w:tcW w:w="0" w:type="auto"/>
            <w:noWrap/>
            <w:hideMark/>
          </w:tcPr>
          <w:p w14:paraId="656CF1E6" w14:textId="779EBC92"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19.50 </w:t>
            </w:r>
          </w:p>
        </w:tc>
        <w:tc>
          <w:tcPr>
            <w:tcW w:w="0" w:type="auto"/>
            <w:noWrap/>
            <w:hideMark/>
          </w:tcPr>
          <w:p w14:paraId="1F88FCE4" w14:textId="57FA84EB"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2.13 </w:t>
            </w:r>
          </w:p>
        </w:tc>
        <w:tc>
          <w:tcPr>
            <w:tcW w:w="0" w:type="auto"/>
            <w:noWrap/>
            <w:hideMark/>
          </w:tcPr>
          <w:p w14:paraId="655A85BA" w14:textId="6EB00249"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1,731.68 </w:t>
            </w:r>
          </w:p>
        </w:tc>
        <w:tc>
          <w:tcPr>
            <w:tcW w:w="0" w:type="auto"/>
            <w:hideMark/>
          </w:tcPr>
          <w:p w14:paraId="5CC914AC" w14:textId="7777777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CBP Retrofits Panel, ST curve, for 0.2 inches of runoff</w:t>
            </w:r>
            <w:proofErr w:type="gramStart"/>
            <w:r w:rsidRPr="004C4B2F">
              <w:rPr>
                <w:rFonts w:ascii="Segoe UI" w:hAnsi="Segoe UI" w:cs="Segoe UI"/>
                <w:bCs/>
                <w:color w:val="000000"/>
                <w:sz w:val="16"/>
                <w:szCs w:val="16"/>
              </w:rPr>
              <w:t xml:space="preserve">. </w:t>
            </w:r>
            <w:proofErr w:type="gramEnd"/>
            <w:r w:rsidRPr="004C4B2F">
              <w:rPr>
                <w:rFonts w:ascii="Segoe UI" w:hAnsi="Segoe UI" w:cs="Segoe UI"/>
                <w:bCs/>
                <w:color w:val="000000"/>
                <w:sz w:val="16"/>
                <w:szCs w:val="16"/>
              </w:rPr>
              <w:t>Eff: TN 12.8% TP 20.1% TSS 25.5%</w:t>
            </w:r>
          </w:p>
        </w:tc>
        <w:tc>
          <w:tcPr>
            <w:tcW w:w="0" w:type="auto"/>
            <w:noWrap/>
            <w:hideMark/>
          </w:tcPr>
          <w:p w14:paraId="292AFE1A" w14:textId="7777777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21%</w:t>
            </w:r>
          </w:p>
        </w:tc>
        <w:tc>
          <w:tcPr>
            <w:tcW w:w="0" w:type="auto"/>
            <w:noWrap/>
            <w:hideMark/>
          </w:tcPr>
          <w:p w14:paraId="7162E955" w14:textId="1404F98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3.35 </w:t>
            </w:r>
          </w:p>
        </w:tc>
        <w:tc>
          <w:tcPr>
            <w:tcW w:w="0" w:type="auto"/>
            <w:noWrap/>
            <w:hideMark/>
          </w:tcPr>
          <w:p w14:paraId="7A9E636D" w14:textId="7BDE1688"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0.45 </w:t>
            </w:r>
          </w:p>
        </w:tc>
        <w:tc>
          <w:tcPr>
            <w:tcW w:w="1059" w:type="dxa"/>
            <w:noWrap/>
            <w:hideMark/>
          </w:tcPr>
          <w:p w14:paraId="29594F0D" w14:textId="262EA59A"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367.35 </w:t>
            </w:r>
          </w:p>
        </w:tc>
        <w:tc>
          <w:tcPr>
            <w:tcW w:w="489" w:type="dxa"/>
            <w:noWrap/>
            <w:hideMark/>
          </w:tcPr>
          <w:p w14:paraId="623A6256" w14:textId="256ADEEE"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16.15 </w:t>
            </w:r>
          </w:p>
        </w:tc>
        <w:tc>
          <w:tcPr>
            <w:tcW w:w="0" w:type="auto"/>
            <w:noWrap/>
            <w:hideMark/>
          </w:tcPr>
          <w:p w14:paraId="74DB7B6B" w14:textId="6C5ACF19"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1.68 </w:t>
            </w:r>
          </w:p>
        </w:tc>
        <w:tc>
          <w:tcPr>
            <w:tcW w:w="0" w:type="auto"/>
            <w:noWrap/>
            <w:hideMark/>
          </w:tcPr>
          <w:p w14:paraId="231AB394" w14:textId="066AF82A"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1,364.33 </w:t>
            </w:r>
          </w:p>
        </w:tc>
      </w:tr>
      <w:tr w:rsidR="00840BD6" w:rsidRPr="004C4B2F" w14:paraId="03EC0C65" w14:textId="77777777" w:rsidTr="00840BD6">
        <w:trPr>
          <w:trHeight w:val="320"/>
        </w:trPr>
        <w:tc>
          <w:tcPr>
            <w:tcW w:w="0" w:type="auto"/>
            <w:hideMark/>
          </w:tcPr>
          <w:p w14:paraId="7C642938" w14:textId="77777777"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w:t>
            </w:r>
          </w:p>
        </w:tc>
        <w:tc>
          <w:tcPr>
            <w:tcW w:w="0" w:type="auto"/>
            <w:hideMark/>
          </w:tcPr>
          <w:p w14:paraId="298E49B3" w14:textId="77777777"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w:t>
            </w:r>
          </w:p>
        </w:tc>
        <w:tc>
          <w:tcPr>
            <w:tcW w:w="0" w:type="auto"/>
            <w:noWrap/>
            <w:hideMark/>
          </w:tcPr>
          <w:p w14:paraId="52AE1159" w14:textId="77777777"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w:t>
            </w:r>
          </w:p>
        </w:tc>
        <w:tc>
          <w:tcPr>
            <w:tcW w:w="0" w:type="auto"/>
            <w:noWrap/>
            <w:hideMark/>
          </w:tcPr>
          <w:p w14:paraId="7ADC5B72" w14:textId="77777777"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w:t>
            </w:r>
          </w:p>
        </w:tc>
        <w:tc>
          <w:tcPr>
            <w:tcW w:w="0" w:type="auto"/>
            <w:noWrap/>
            <w:hideMark/>
          </w:tcPr>
          <w:p w14:paraId="72AD15A1" w14:textId="77777777"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w:t>
            </w:r>
          </w:p>
        </w:tc>
        <w:tc>
          <w:tcPr>
            <w:tcW w:w="0" w:type="auto"/>
            <w:hideMark/>
          </w:tcPr>
          <w:p w14:paraId="7523AD02" w14:textId="77777777"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Subtotal:</w:t>
            </w:r>
          </w:p>
        </w:tc>
        <w:tc>
          <w:tcPr>
            <w:tcW w:w="0" w:type="auto"/>
            <w:hideMark/>
          </w:tcPr>
          <w:p w14:paraId="74B118BD" w14:textId="77777777"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w:t>
            </w:r>
          </w:p>
        </w:tc>
        <w:tc>
          <w:tcPr>
            <w:tcW w:w="0" w:type="auto"/>
            <w:noWrap/>
            <w:hideMark/>
          </w:tcPr>
          <w:p w14:paraId="490F03F8" w14:textId="5445350A"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30.40 </w:t>
            </w:r>
          </w:p>
        </w:tc>
        <w:tc>
          <w:tcPr>
            <w:tcW w:w="0" w:type="auto"/>
            <w:noWrap/>
            <w:hideMark/>
          </w:tcPr>
          <w:p w14:paraId="60181DEE" w14:textId="7564A5E1"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11.77 </w:t>
            </w:r>
          </w:p>
        </w:tc>
        <w:tc>
          <w:tcPr>
            <w:tcW w:w="0" w:type="auto"/>
            <w:noWrap/>
            <w:hideMark/>
          </w:tcPr>
          <w:p w14:paraId="18410F53" w14:textId="3EB35C2B"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18.63 </w:t>
            </w:r>
          </w:p>
        </w:tc>
        <w:tc>
          <w:tcPr>
            <w:tcW w:w="0" w:type="auto"/>
            <w:noWrap/>
            <w:hideMark/>
          </w:tcPr>
          <w:p w14:paraId="769A0260" w14:textId="1AB5E54B"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51.39 </w:t>
            </w:r>
          </w:p>
        </w:tc>
        <w:tc>
          <w:tcPr>
            <w:tcW w:w="0" w:type="auto"/>
            <w:noWrap/>
            <w:hideMark/>
          </w:tcPr>
          <w:p w14:paraId="0D5A1B95" w14:textId="34296B2D"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5.59 </w:t>
            </w:r>
          </w:p>
        </w:tc>
        <w:tc>
          <w:tcPr>
            <w:tcW w:w="0" w:type="auto"/>
            <w:noWrap/>
            <w:hideMark/>
          </w:tcPr>
          <w:p w14:paraId="54E0DC99" w14:textId="6744F9DD"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4,542.68 </w:t>
            </w:r>
          </w:p>
        </w:tc>
        <w:tc>
          <w:tcPr>
            <w:tcW w:w="0" w:type="auto"/>
            <w:noWrap/>
            <w:hideMark/>
          </w:tcPr>
          <w:p w14:paraId="517BBFA2" w14:textId="77777777"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w:t>
            </w:r>
          </w:p>
        </w:tc>
        <w:tc>
          <w:tcPr>
            <w:tcW w:w="0" w:type="auto"/>
            <w:noWrap/>
            <w:hideMark/>
          </w:tcPr>
          <w:p w14:paraId="137392D4" w14:textId="77777777"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w:t>
            </w:r>
          </w:p>
        </w:tc>
        <w:tc>
          <w:tcPr>
            <w:tcW w:w="0" w:type="auto"/>
            <w:noWrap/>
            <w:hideMark/>
          </w:tcPr>
          <w:p w14:paraId="53D494D9" w14:textId="5BA26767"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10.94 </w:t>
            </w:r>
          </w:p>
        </w:tc>
        <w:tc>
          <w:tcPr>
            <w:tcW w:w="0" w:type="auto"/>
            <w:noWrap/>
            <w:hideMark/>
          </w:tcPr>
          <w:p w14:paraId="1D5F2DC3" w14:textId="16337569"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1.63 </w:t>
            </w:r>
          </w:p>
        </w:tc>
        <w:tc>
          <w:tcPr>
            <w:tcW w:w="1059" w:type="dxa"/>
            <w:noWrap/>
            <w:hideMark/>
          </w:tcPr>
          <w:p w14:paraId="676B5F04" w14:textId="08451698"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1,339.67 </w:t>
            </w:r>
          </w:p>
        </w:tc>
        <w:tc>
          <w:tcPr>
            <w:tcW w:w="489" w:type="dxa"/>
            <w:noWrap/>
            <w:hideMark/>
          </w:tcPr>
          <w:p w14:paraId="1D28F9BE" w14:textId="2C80ABE0"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40.45 </w:t>
            </w:r>
          </w:p>
        </w:tc>
        <w:tc>
          <w:tcPr>
            <w:tcW w:w="0" w:type="auto"/>
            <w:noWrap/>
            <w:hideMark/>
          </w:tcPr>
          <w:p w14:paraId="4801A6F8" w14:textId="027335D9"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3.96 </w:t>
            </w:r>
          </w:p>
        </w:tc>
        <w:tc>
          <w:tcPr>
            <w:tcW w:w="0" w:type="auto"/>
            <w:noWrap/>
            <w:hideMark/>
          </w:tcPr>
          <w:p w14:paraId="026F53BC" w14:textId="40BD1613"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3,203.01 </w:t>
            </w:r>
          </w:p>
        </w:tc>
      </w:tr>
      <w:tr w:rsidR="00840BD6" w:rsidRPr="004C4B2F" w14:paraId="6AE129B6" w14:textId="77777777" w:rsidTr="00840BD6">
        <w:trPr>
          <w:trHeight w:val="320"/>
        </w:trPr>
        <w:tc>
          <w:tcPr>
            <w:tcW w:w="0" w:type="auto"/>
            <w:hideMark/>
          </w:tcPr>
          <w:p w14:paraId="11A441E8" w14:textId="77777777" w:rsidR="004C4B2F" w:rsidRPr="004C4B2F" w:rsidRDefault="004C4B2F" w:rsidP="004C4B2F">
            <w:pPr>
              <w:spacing w:after="0" w:line="240" w:lineRule="auto"/>
              <w:rPr>
                <w:rFonts w:ascii="Segoe UI" w:hAnsi="Segoe UI" w:cs="Segoe UI"/>
                <w:b/>
                <w:bCs/>
                <w:color w:val="000000"/>
                <w:sz w:val="16"/>
                <w:szCs w:val="16"/>
              </w:rPr>
            </w:pPr>
          </w:p>
        </w:tc>
        <w:tc>
          <w:tcPr>
            <w:tcW w:w="0" w:type="auto"/>
            <w:hideMark/>
          </w:tcPr>
          <w:p w14:paraId="65812920"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hideMark/>
          </w:tcPr>
          <w:p w14:paraId="2713A900"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3847243E"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1C461DB1"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hideMark/>
          </w:tcPr>
          <w:p w14:paraId="48EDC77F"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hideMark/>
          </w:tcPr>
          <w:p w14:paraId="650B35D1"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7A1C753A"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30CA3E43"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59C3647C"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7711714C"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73346F16"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3D969036"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54272CC6"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7DED9ADE"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1F5B28EB"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073D7300" w14:textId="4F2BED9F"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Fairfax Credit </w:t>
            </w:r>
          </w:p>
        </w:tc>
        <w:tc>
          <w:tcPr>
            <w:tcW w:w="1059" w:type="dxa"/>
            <w:noWrap/>
            <w:hideMark/>
          </w:tcPr>
          <w:p w14:paraId="5B71803E" w14:textId="77777777"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92.3%</w:t>
            </w:r>
          </w:p>
        </w:tc>
        <w:tc>
          <w:tcPr>
            <w:tcW w:w="489" w:type="dxa"/>
            <w:noWrap/>
            <w:hideMark/>
          </w:tcPr>
          <w:p w14:paraId="2C51C209" w14:textId="4E026882"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37.34 </w:t>
            </w:r>
          </w:p>
        </w:tc>
        <w:tc>
          <w:tcPr>
            <w:tcW w:w="0" w:type="auto"/>
            <w:noWrap/>
            <w:hideMark/>
          </w:tcPr>
          <w:p w14:paraId="578DA23E" w14:textId="050206D1"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3.66 </w:t>
            </w:r>
          </w:p>
        </w:tc>
        <w:tc>
          <w:tcPr>
            <w:tcW w:w="0" w:type="auto"/>
            <w:noWrap/>
            <w:hideMark/>
          </w:tcPr>
          <w:p w14:paraId="6F960F98" w14:textId="1C7DBD71" w:rsidR="004C4B2F" w:rsidRPr="004C4B2F" w:rsidRDefault="004C4B2F" w:rsidP="004C4B2F">
            <w:pPr>
              <w:spacing w:after="0" w:line="240" w:lineRule="auto"/>
              <w:rPr>
                <w:rFonts w:ascii="Segoe UI" w:hAnsi="Segoe UI" w:cs="Segoe UI"/>
                <w:b/>
                <w:bCs/>
                <w:color w:val="000000"/>
                <w:sz w:val="16"/>
                <w:szCs w:val="16"/>
              </w:rPr>
            </w:pPr>
            <w:r w:rsidRPr="004C4B2F">
              <w:rPr>
                <w:rFonts w:ascii="Segoe UI" w:hAnsi="Segoe UI" w:cs="Segoe UI"/>
                <w:b/>
                <w:bCs/>
                <w:color w:val="000000"/>
                <w:sz w:val="16"/>
                <w:szCs w:val="16"/>
              </w:rPr>
              <w:t xml:space="preserve">2,956.38 </w:t>
            </w:r>
          </w:p>
        </w:tc>
      </w:tr>
      <w:tr w:rsidR="00840BD6" w:rsidRPr="004C4B2F" w14:paraId="1B946BFA" w14:textId="77777777" w:rsidTr="00840BD6">
        <w:trPr>
          <w:trHeight w:val="320"/>
        </w:trPr>
        <w:tc>
          <w:tcPr>
            <w:tcW w:w="0" w:type="auto"/>
            <w:hideMark/>
          </w:tcPr>
          <w:p w14:paraId="5B0A0FBF" w14:textId="77777777" w:rsidR="004C4B2F" w:rsidRPr="004C4B2F" w:rsidRDefault="004C4B2F" w:rsidP="004C4B2F">
            <w:pPr>
              <w:spacing w:after="0" w:line="240" w:lineRule="auto"/>
              <w:rPr>
                <w:rFonts w:ascii="Segoe UI" w:hAnsi="Segoe UI" w:cs="Segoe UI"/>
                <w:b/>
                <w:bCs/>
                <w:color w:val="000000"/>
                <w:sz w:val="16"/>
                <w:szCs w:val="16"/>
              </w:rPr>
            </w:pPr>
          </w:p>
        </w:tc>
        <w:tc>
          <w:tcPr>
            <w:tcW w:w="0" w:type="auto"/>
            <w:hideMark/>
          </w:tcPr>
          <w:p w14:paraId="2C0AEA21"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39C4C25D"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4C614379"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4A66630E"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hideMark/>
          </w:tcPr>
          <w:p w14:paraId="54F2F1B7"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hideMark/>
          </w:tcPr>
          <w:p w14:paraId="072FED53"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54B03595"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07048A52"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543B2290"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3A2B8074"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31EBC0ED"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3C551552"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hideMark/>
          </w:tcPr>
          <w:p w14:paraId="271FC0BC"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0831ACE4"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74C249F7"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5C9C9033" w14:textId="6347DA9B"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Herndon Credit </w:t>
            </w:r>
          </w:p>
        </w:tc>
        <w:tc>
          <w:tcPr>
            <w:tcW w:w="1059" w:type="dxa"/>
            <w:noWrap/>
            <w:hideMark/>
          </w:tcPr>
          <w:p w14:paraId="7D54DDF3" w14:textId="7777777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4.2%</w:t>
            </w:r>
          </w:p>
        </w:tc>
        <w:tc>
          <w:tcPr>
            <w:tcW w:w="489" w:type="dxa"/>
            <w:noWrap/>
            <w:hideMark/>
          </w:tcPr>
          <w:p w14:paraId="3BD3A2EC" w14:textId="416E1E4D"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1.70 </w:t>
            </w:r>
          </w:p>
        </w:tc>
        <w:tc>
          <w:tcPr>
            <w:tcW w:w="0" w:type="auto"/>
            <w:noWrap/>
            <w:hideMark/>
          </w:tcPr>
          <w:p w14:paraId="411E0416" w14:textId="5970945F"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0.17 </w:t>
            </w:r>
          </w:p>
        </w:tc>
        <w:tc>
          <w:tcPr>
            <w:tcW w:w="0" w:type="auto"/>
            <w:noWrap/>
            <w:hideMark/>
          </w:tcPr>
          <w:p w14:paraId="378F9D5B" w14:textId="3570E84B"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134.53 </w:t>
            </w:r>
          </w:p>
        </w:tc>
      </w:tr>
      <w:tr w:rsidR="00840BD6" w:rsidRPr="004C4B2F" w14:paraId="450F7FF7" w14:textId="77777777" w:rsidTr="00840BD6">
        <w:trPr>
          <w:trHeight w:val="320"/>
        </w:trPr>
        <w:tc>
          <w:tcPr>
            <w:tcW w:w="0" w:type="auto"/>
            <w:gridSpan w:val="10"/>
            <w:noWrap/>
            <w:hideMark/>
          </w:tcPr>
          <w:p w14:paraId="27FF06FA" w14:textId="59FF11FB"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181D22F0"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30D213F3"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0654250D"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hideMark/>
          </w:tcPr>
          <w:p w14:paraId="651E1A0B"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4EDA0C49"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1E1622C4" w14:textId="77777777" w:rsidR="004C4B2F" w:rsidRPr="004C4B2F" w:rsidRDefault="004C4B2F" w:rsidP="004C4B2F">
            <w:pPr>
              <w:spacing w:after="0" w:line="240" w:lineRule="auto"/>
              <w:rPr>
                <w:rFonts w:ascii="Segoe UI" w:hAnsi="Segoe UI" w:cs="Segoe UI"/>
                <w:bCs/>
                <w:color w:val="000000"/>
                <w:sz w:val="16"/>
                <w:szCs w:val="16"/>
              </w:rPr>
            </w:pPr>
          </w:p>
        </w:tc>
        <w:tc>
          <w:tcPr>
            <w:tcW w:w="0" w:type="auto"/>
            <w:noWrap/>
            <w:hideMark/>
          </w:tcPr>
          <w:p w14:paraId="52406F4D" w14:textId="569A5116"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Vienna Credit </w:t>
            </w:r>
          </w:p>
        </w:tc>
        <w:tc>
          <w:tcPr>
            <w:tcW w:w="1059" w:type="dxa"/>
            <w:noWrap/>
            <w:hideMark/>
          </w:tcPr>
          <w:p w14:paraId="0CFABC5C" w14:textId="77777777"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3.5%</w:t>
            </w:r>
          </w:p>
        </w:tc>
        <w:tc>
          <w:tcPr>
            <w:tcW w:w="489" w:type="dxa"/>
            <w:noWrap/>
            <w:hideMark/>
          </w:tcPr>
          <w:p w14:paraId="0A18D1AB" w14:textId="4A79EFFB"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1.42 </w:t>
            </w:r>
          </w:p>
        </w:tc>
        <w:tc>
          <w:tcPr>
            <w:tcW w:w="0" w:type="auto"/>
            <w:noWrap/>
            <w:hideMark/>
          </w:tcPr>
          <w:p w14:paraId="75304218" w14:textId="6B0785DB"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0.14 </w:t>
            </w:r>
          </w:p>
        </w:tc>
        <w:tc>
          <w:tcPr>
            <w:tcW w:w="0" w:type="auto"/>
            <w:noWrap/>
            <w:hideMark/>
          </w:tcPr>
          <w:p w14:paraId="57647CAB" w14:textId="023D1855" w:rsidR="004C4B2F" w:rsidRPr="004C4B2F" w:rsidRDefault="004C4B2F" w:rsidP="004C4B2F">
            <w:pPr>
              <w:spacing w:after="0" w:line="240" w:lineRule="auto"/>
              <w:rPr>
                <w:rFonts w:ascii="Segoe UI" w:hAnsi="Segoe UI" w:cs="Segoe UI"/>
                <w:bCs/>
                <w:color w:val="000000"/>
                <w:sz w:val="16"/>
                <w:szCs w:val="16"/>
              </w:rPr>
            </w:pPr>
            <w:r w:rsidRPr="004C4B2F">
              <w:rPr>
                <w:rFonts w:ascii="Segoe UI" w:hAnsi="Segoe UI" w:cs="Segoe UI"/>
                <w:bCs/>
                <w:color w:val="000000"/>
                <w:sz w:val="16"/>
                <w:szCs w:val="16"/>
              </w:rPr>
              <w:t xml:space="preserve">112.11 </w:t>
            </w:r>
          </w:p>
        </w:tc>
      </w:tr>
    </w:tbl>
    <w:p w14:paraId="43C1B95C" w14:textId="77777777" w:rsidR="004C4B2F" w:rsidRPr="004C4B2F" w:rsidRDefault="004C4B2F" w:rsidP="002B4AB0">
      <w:pPr>
        <w:spacing w:after="0" w:line="240" w:lineRule="auto"/>
        <w:rPr>
          <w:rFonts w:ascii="Segoe UI" w:hAnsi="Segoe UI" w:cs="Segoe UI"/>
          <w:bCs/>
          <w:color w:val="000000"/>
        </w:rPr>
      </w:pPr>
    </w:p>
    <w:p w14:paraId="32A0906B" w14:textId="77777777" w:rsidR="00355A8D" w:rsidRPr="004C4B2F" w:rsidRDefault="00355A8D" w:rsidP="002B4AB0">
      <w:pPr>
        <w:spacing w:after="0" w:line="240" w:lineRule="auto"/>
        <w:rPr>
          <w:rFonts w:ascii="Segoe UI" w:hAnsi="Segoe UI" w:cs="Segoe UI"/>
          <w:bCs/>
          <w:color w:val="000000"/>
        </w:rPr>
      </w:pPr>
    </w:p>
    <w:p w14:paraId="2B1D24EF" w14:textId="6CDA6FBF" w:rsidR="0083085C" w:rsidRDefault="0083085C">
      <w:pPr>
        <w:spacing w:after="0" w:line="240" w:lineRule="auto"/>
        <w:rPr>
          <w:rFonts w:ascii="Segoe UI" w:hAnsi="Segoe UI" w:cs="Segoe UI"/>
          <w:bCs/>
          <w:color w:val="000000"/>
        </w:rPr>
      </w:pPr>
      <w:r>
        <w:rPr>
          <w:rFonts w:ascii="Segoe UI" w:hAnsi="Segoe UI" w:cs="Segoe UI"/>
          <w:bCs/>
          <w:color w:val="000000"/>
        </w:rPr>
        <w:br w:type="page"/>
      </w:r>
    </w:p>
    <w:p w14:paraId="4FB7BAEC" w14:textId="14C8639E" w:rsidR="0083085C" w:rsidRPr="004C4B2F" w:rsidRDefault="0083085C" w:rsidP="0083085C">
      <w:pPr>
        <w:spacing w:after="0" w:line="240" w:lineRule="auto"/>
        <w:rPr>
          <w:rFonts w:ascii="Segoe UI" w:hAnsi="Segoe UI" w:cs="Segoe UI"/>
          <w:bCs/>
          <w:color w:val="000000"/>
          <w:u w:val="single"/>
        </w:rPr>
      </w:pPr>
      <w:r>
        <w:rPr>
          <w:rFonts w:ascii="Segoe UI" w:hAnsi="Segoe UI" w:cs="Segoe UI"/>
          <w:bCs/>
          <w:color w:val="000000"/>
          <w:u w:val="single"/>
        </w:rPr>
        <w:lastRenderedPageBreak/>
        <w:t>Stream Restoration</w:t>
      </w:r>
    </w:p>
    <w:p w14:paraId="1BF2E13E" w14:textId="77777777" w:rsidR="0083085C" w:rsidRDefault="0083085C" w:rsidP="002B4AB0">
      <w:pPr>
        <w:spacing w:after="0" w:line="240" w:lineRule="auto"/>
        <w:rPr>
          <w:rFonts w:ascii="Segoe UI" w:hAnsi="Segoe UI" w:cs="Segoe UI"/>
          <w:bCs/>
          <w:color w:val="000000"/>
        </w:rPr>
      </w:pPr>
    </w:p>
    <w:tbl>
      <w:tblPr>
        <w:tblStyle w:val="TableGrid"/>
        <w:tblW w:w="0" w:type="auto"/>
        <w:tblLayout w:type="fixed"/>
        <w:tblLook w:val="04A0" w:firstRow="1" w:lastRow="0" w:firstColumn="1" w:lastColumn="0" w:noHBand="0" w:noVBand="1"/>
      </w:tblPr>
      <w:tblGrid>
        <w:gridCol w:w="1372"/>
        <w:gridCol w:w="1143"/>
        <w:gridCol w:w="990"/>
        <w:gridCol w:w="1080"/>
        <w:gridCol w:w="1260"/>
        <w:gridCol w:w="810"/>
        <w:gridCol w:w="990"/>
        <w:gridCol w:w="1170"/>
        <w:gridCol w:w="900"/>
        <w:gridCol w:w="990"/>
        <w:gridCol w:w="900"/>
        <w:gridCol w:w="1080"/>
        <w:gridCol w:w="1800"/>
        <w:gridCol w:w="720"/>
        <w:gridCol w:w="900"/>
        <w:gridCol w:w="900"/>
        <w:gridCol w:w="990"/>
        <w:gridCol w:w="990"/>
        <w:gridCol w:w="900"/>
        <w:gridCol w:w="1273"/>
      </w:tblGrid>
      <w:tr w:rsidR="00B8270F" w:rsidRPr="00562ED0" w14:paraId="7A5613FB" w14:textId="77777777" w:rsidTr="0000262F">
        <w:trPr>
          <w:tblHeader/>
          <w:ins w:id="446" w:author="Bulova, David" w:date="2024-10-10T11:00:00Z"/>
        </w:trPr>
        <w:tc>
          <w:tcPr>
            <w:tcW w:w="1372" w:type="dxa"/>
            <w:vMerge w:val="restart"/>
            <w:shd w:val="clear" w:color="auto" w:fill="D9D9D9" w:themeFill="background1" w:themeFillShade="D9"/>
            <w:hideMark/>
          </w:tcPr>
          <w:p w14:paraId="6BEFD6A3" w14:textId="77777777" w:rsidR="00B8270F" w:rsidRPr="00562ED0" w:rsidRDefault="00B8270F" w:rsidP="0000262F">
            <w:pPr>
              <w:spacing w:after="0" w:line="240" w:lineRule="auto"/>
              <w:rPr>
                <w:ins w:id="447" w:author="Bulova, David" w:date="2024-10-10T11:00:00Z" w16du:dateUtc="2024-10-10T15:00:00Z"/>
                <w:rFonts w:ascii="Segoe UI" w:hAnsi="Segoe UI" w:cs="Segoe UI"/>
                <w:b/>
                <w:bCs/>
                <w:color w:val="000000"/>
                <w:sz w:val="15"/>
                <w:szCs w:val="15"/>
              </w:rPr>
            </w:pPr>
            <w:ins w:id="448" w:author="Bulova, David" w:date="2024-10-10T11:00:00Z" w16du:dateUtc="2024-10-10T15:00:00Z">
              <w:r w:rsidRPr="00562ED0">
                <w:rPr>
                  <w:rFonts w:ascii="Segoe UI" w:hAnsi="Segoe UI" w:cs="Segoe UI"/>
                  <w:b/>
                  <w:bCs/>
                  <w:color w:val="000000"/>
                  <w:sz w:val="15"/>
                  <w:szCs w:val="15"/>
                </w:rPr>
                <w:t>Project Name</w:t>
              </w:r>
            </w:ins>
          </w:p>
        </w:tc>
        <w:tc>
          <w:tcPr>
            <w:tcW w:w="1143" w:type="dxa"/>
            <w:vMerge w:val="restart"/>
            <w:shd w:val="clear" w:color="auto" w:fill="D9D9D9" w:themeFill="background1" w:themeFillShade="D9"/>
            <w:hideMark/>
          </w:tcPr>
          <w:p w14:paraId="6B0A1C0E" w14:textId="77777777" w:rsidR="00B8270F" w:rsidRPr="00562ED0" w:rsidRDefault="00B8270F" w:rsidP="0000262F">
            <w:pPr>
              <w:spacing w:after="0" w:line="240" w:lineRule="auto"/>
              <w:rPr>
                <w:ins w:id="449" w:author="Bulova, David" w:date="2024-10-10T11:00:00Z" w16du:dateUtc="2024-10-10T15:00:00Z"/>
                <w:rFonts w:ascii="Segoe UI" w:hAnsi="Segoe UI" w:cs="Segoe UI"/>
                <w:b/>
                <w:bCs/>
                <w:color w:val="000000"/>
                <w:sz w:val="15"/>
                <w:szCs w:val="15"/>
              </w:rPr>
            </w:pPr>
            <w:ins w:id="450" w:author="Bulova, David" w:date="2024-10-10T11:00:00Z" w16du:dateUtc="2024-10-10T15:00:00Z">
              <w:r w:rsidRPr="00562ED0">
                <w:rPr>
                  <w:rFonts w:ascii="Segoe UI" w:hAnsi="Segoe UI" w:cs="Segoe UI"/>
                  <w:b/>
                  <w:bCs/>
                  <w:color w:val="000000"/>
                  <w:sz w:val="15"/>
                  <w:szCs w:val="15"/>
                </w:rPr>
                <w:t xml:space="preserve">Substantial </w:t>
              </w:r>
              <w:r w:rsidRPr="00562ED0">
                <w:rPr>
                  <w:rFonts w:ascii="Segoe UI" w:hAnsi="Segoe UI" w:cs="Segoe UI"/>
                  <w:b/>
                  <w:bCs/>
                  <w:color w:val="000000"/>
                  <w:sz w:val="15"/>
                  <w:szCs w:val="15"/>
                </w:rPr>
                <w:br/>
                <w:t>Completion</w:t>
              </w:r>
            </w:ins>
          </w:p>
        </w:tc>
        <w:tc>
          <w:tcPr>
            <w:tcW w:w="990" w:type="dxa"/>
            <w:vMerge w:val="restart"/>
            <w:shd w:val="clear" w:color="auto" w:fill="D9D9D9" w:themeFill="background1" w:themeFillShade="D9"/>
            <w:hideMark/>
          </w:tcPr>
          <w:p w14:paraId="7DE33433" w14:textId="77777777" w:rsidR="00B8270F" w:rsidRPr="00562ED0" w:rsidRDefault="00B8270F" w:rsidP="0000262F">
            <w:pPr>
              <w:spacing w:after="0" w:line="240" w:lineRule="auto"/>
              <w:rPr>
                <w:ins w:id="451" w:author="Bulova, David" w:date="2024-10-10T11:00:00Z" w16du:dateUtc="2024-10-10T15:00:00Z"/>
                <w:rFonts w:ascii="Segoe UI" w:hAnsi="Segoe UI" w:cs="Segoe UI"/>
                <w:b/>
                <w:bCs/>
                <w:color w:val="000000"/>
                <w:sz w:val="15"/>
                <w:szCs w:val="15"/>
              </w:rPr>
            </w:pPr>
            <w:ins w:id="452" w:author="Bulova, David" w:date="2024-10-10T11:00:00Z" w16du:dateUtc="2024-10-10T15:00:00Z">
              <w:r w:rsidRPr="00562ED0">
                <w:rPr>
                  <w:rFonts w:ascii="Segoe UI" w:hAnsi="Segoe UI" w:cs="Segoe UI"/>
                  <w:b/>
                  <w:bCs/>
                  <w:color w:val="000000"/>
                  <w:sz w:val="15"/>
                  <w:szCs w:val="15"/>
                </w:rPr>
                <w:t>Longitude</w:t>
              </w:r>
            </w:ins>
          </w:p>
        </w:tc>
        <w:tc>
          <w:tcPr>
            <w:tcW w:w="1080" w:type="dxa"/>
            <w:vMerge w:val="restart"/>
            <w:shd w:val="clear" w:color="auto" w:fill="D9D9D9" w:themeFill="background1" w:themeFillShade="D9"/>
            <w:hideMark/>
          </w:tcPr>
          <w:p w14:paraId="1056971E" w14:textId="77777777" w:rsidR="00B8270F" w:rsidRPr="00562ED0" w:rsidRDefault="00B8270F" w:rsidP="0000262F">
            <w:pPr>
              <w:spacing w:after="0" w:line="240" w:lineRule="auto"/>
              <w:rPr>
                <w:ins w:id="453" w:author="Bulova, David" w:date="2024-10-10T11:00:00Z" w16du:dateUtc="2024-10-10T15:00:00Z"/>
                <w:rFonts w:ascii="Segoe UI" w:hAnsi="Segoe UI" w:cs="Segoe UI"/>
                <w:b/>
                <w:bCs/>
                <w:color w:val="000000"/>
                <w:sz w:val="15"/>
                <w:szCs w:val="15"/>
              </w:rPr>
            </w:pPr>
            <w:ins w:id="454" w:author="Bulova, David" w:date="2024-10-10T11:00:00Z" w16du:dateUtc="2024-10-10T15:00:00Z">
              <w:r w:rsidRPr="00562ED0">
                <w:rPr>
                  <w:rFonts w:ascii="Segoe UI" w:hAnsi="Segoe UI" w:cs="Segoe UI"/>
                  <w:b/>
                  <w:bCs/>
                  <w:color w:val="000000"/>
                  <w:sz w:val="15"/>
                  <w:szCs w:val="15"/>
                </w:rPr>
                <w:t>Latitude</w:t>
              </w:r>
            </w:ins>
          </w:p>
        </w:tc>
        <w:tc>
          <w:tcPr>
            <w:tcW w:w="1260" w:type="dxa"/>
            <w:vMerge w:val="restart"/>
            <w:shd w:val="clear" w:color="auto" w:fill="D9D9D9" w:themeFill="background1" w:themeFillShade="D9"/>
            <w:hideMark/>
          </w:tcPr>
          <w:p w14:paraId="64F026D9" w14:textId="77777777" w:rsidR="00B8270F" w:rsidRPr="00562ED0" w:rsidRDefault="00B8270F" w:rsidP="0000262F">
            <w:pPr>
              <w:spacing w:after="0" w:line="240" w:lineRule="auto"/>
              <w:rPr>
                <w:ins w:id="455" w:author="Bulova, David" w:date="2024-10-10T11:00:00Z" w16du:dateUtc="2024-10-10T15:00:00Z"/>
                <w:rFonts w:ascii="Segoe UI" w:hAnsi="Segoe UI" w:cs="Segoe UI"/>
                <w:b/>
                <w:bCs/>
                <w:color w:val="000000"/>
                <w:sz w:val="15"/>
                <w:szCs w:val="15"/>
              </w:rPr>
            </w:pPr>
            <w:ins w:id="456" w:author="Bulova, David" w:date="2024-10-10T11:00:00Z" w16du:dateUtc="2024-10-10T15:00:00Z">
              <w:r w:rsidRPr="00562ED0">
                <w:rPr>
                  <w:rFonts w:ascii="Segoe UI" w:hAnsi="Segoe UI" w:cs="Segoe UI"/>
                  <w:b/>
                  <w:bCs/>
                  <w:color w:val="000000"/>
                  <w:sz w:val="15"/>
                  <w:szCs w:val="15"/>
                </w:rPr>
                <w:t>Type of Project or BMP</w:t>
              </w:r>
            </w:ins>
          </w:p>
        </w:tc>
        <w:tc>
          <w:tcPr>
            <w:tcW w:w="810" w:type="dxa"/>
            <w:vMerge w:val="restart"/>
            <w:shd w:val="clear" w:color="auto" w:fill="D9D9D9" w:themeFill="background1" w:themeFillShade="D9"/>
            <w:hideMark/>
          </w:tcPr>
          <w:p w14:paraId="6C0F4193" w14:textId="77777777" w:rsidR="00B8270F" w:rsidRPr="00562ED0" w:rsidRDefault="00B8270F" w:rsidP="0000262F">
            <w:pPr>
              <w:spacing w:after="0" w:line="240" w:lineRule="auto"/>
              <w:rPr>
                <w:ins w:id="457" w:author="Bulova, David" w:date="2024-10-10T11:00:00Z" w16du:dateUtc="2024-10-10T15:00:00Z"/>
                <w:rFonts w:ascii="Segoe UI" w:hAnsi="Segoe UI" w:cs="Segoe UI"/>
                <w:b/>
                <w:bCs/>
                <w:color w:val="000000"/>
                <w:sz w:val="15"/>
                <w:szCs w:val="15"/>
              </w:rPr>
            </w:pPr>
            <w:ins w:id="458" w:author="Bulova, David" w:date="2024-10-10T11:00:00Z" w16du:dateUtc="2024-10-10T15:00:00Z">
              <w:r w:rsidRPr="00562ED0">
                <w:rPr>
                  <w:rFonts w:ascii="Segoe UI" w:hAnsi="Segoe UI" w:cs="Segoe UI"/>
                  <w:b/>
                  <w:bCs/>
                  <w:color w:val="000000"/>
                  <w:sz w:val="15"/>
                  <w:szCs w:val="15"/>
                </w:rPr>
                <w:t xml:space="preserve">Acres Treated (Ac) </w:t>
              </w:r>
            </w:ins>
          </w:p>
        </w:tc>
        <w:tc>
          <w:tcPr>
            <w:tcW w:w="990" w:type="dxa"/>
            <w:vMerge w:val="restart"/>
            <w:shd w:val="clear" w:color="auto" w:fill="D9D9D9" w:themeFill="background1" w:themeFillShade="D9"/>
            <w:hideMark/>
          </w:tcPr>
          <w:p w14:paraId="20539014" w14:textId="77777777" w:rsidR="00B8270F" w:rsidRPr="00562ED0" w:rsidRDefault="00B8270F" w:rsidP="0000262F">
            <w:pPr>
              <w:spacing w:after="0" w:line="240" w:lineRule="auto"/>
              <w:rPr>
                <w:ins w:id="459" w:author="Bulova, David" w:date="2024-10-10T11:00:00Z" w16du:dateUtc="2024-10-10T15:00:00Z"/>
                <w:rFonts w:ascii="Segoe UI" w:hAnsi="Segoe UI" w:cs="Segoe UI"/>
                <w:b/>
                <w:bCs/>
                <w:color w:val="000000"/>
                <w:sz w:val="15"/>
                <w:szCs w:val="15"/>
              </w:rPr>
            </w:pPr>
            <w:ins w:id="460" w:author="Bulova, David" w:date="2024-10-10T11:00:00Z" w16du:dateUtc="2024-10-10T15:00:00Z">
              <w:r w:rsidRPr="00562ED0">
                <w:rPr>
                  <w:rFonts w:ascii="Segoe UI" w:hAnsi="Segoe UI" w:cs="Segoe UI"/>
                  <w:b/>
                  <w:bCs/>
                  <w:color w:val="000000"/>
                  <w:sz w:val="15"/>
                  <w:szCs w:val="15"/>
                </w:rPr>
                <w:t xml:space="preserve">Imp Acres Treated (Ac) </w:t>
              </w:r>
            </w:ins>
          </w:p>
        </w:tc>
        <w:tc>
          <w:tcPr>
            <w:tcW w:w="1170" w:type="dxa"/>
            <w:vMerge w:val="restart"/>
            <w:shd w:val="clear" w:color="auto" w:fill="D9D9D9" w:themeFill="background1" w:themeFillShade="D9"/>
            <w:hideMark/>
          </w:tcPr>
          <w:p w14:paraId="40CB037E" w14:textId="77777777" w:rsidR="00B8270F" w:rsidRPr="00562ED0" w:rsidRDefault="00B8270F" w:rsidP="0000262F">
            <w:pPr>
              <w:spacing w:after="0" w:line="240" w:lineRule="auto"/>
              <w:rPr>
                <w:ins w:id="461" w:author="Bulova, David" w:date="2024-10-10T11:00:00Z" w16du:dateUtc="2024-10-10T15:00:00Z"/>
                <w:rFonts w:ascii="Segoe UI" w:hAnsi="Segoe UI" w:cs="Segoe UI"/>
                <w:b/>
                <w:bCs/>
                <w:color w:val="000000"/>
                <w:sz w:val="15"/>
                <w:szCs w:val="15"/>
              </w:rPr>
            </w:pPr>
            <w:ins w:id="462" w:author="Bulova, David" w:date="2024-10-10T11:00:00Z" w16du:dateUtc="2024-10-10T15:00:00Z">
              <w:r w:rsidRPr="00562ED0">
                <w:rPr>
                  <w:rFonts w:ascii="Segoe UI" w:hAnsi="Segoe UI" w:cs="Segoe UI"/>
                  <w:b/>
                  <w:bCs/>
                  <w:color w:val="000000"/>
                  <w:sz w:val="15"/>
                  <w:szCs w:val="15"/>
                </w:rPr>
                <w:t xml:space="preserve">Pervious Acres Treated (Ac) </w:t>
              </w:r>
            </w:ins>
          </w:p>
        </w:tc>
        <w:tc>
          <w:tcPr>
            <w:tcW w:w="900" w:type="dxa"/>
            <w:vMerge w:val="restart"/>
            <w:shd w:val="clear" w:color="auto" w:fill="D9D9D9" w:themeFill="background1" w:themeFillShade="D9"/>
            <w:hideMark/>
          </w:tcPr>
          <w:p w14:paraId="4751C367" w14:textId="77777777" w:rsidR="00B8270F" w:rsidRPr="00562ED0" w:rsidRDefault="00B8270F" w:rsidP="0000262F">
            <w:pPr>
              <w:spacing w:after="0" w:line="240" w:lineRule="auto"/>
              <w:rPr>
                <w:ins w:id="463" w:author="Bulova, David" w:date="2024-10-10T11:00:00Z" w16du:dateUtc="2024-10-10T15:00:00Z"/>
                <w:rFonts w:ascii="Segoe UI" w:hAnsi="Segoe UI" w:cs="Segoe UI"/>
                <w:b/>
                <w:bCs/>
                <w:color w:val="000000"/>
                <w:sz w:val="15"/>
                <w:szCs w:val="15"/>
              </w:rPr>
            </w:pPr>
            <w:ins w:id="464" w:author="Bulova, David" w:date="2024-10-10T11:00:00Z" w16du:dateUtc="2024-10-10T15:00:00Z">
              <w:r w:rsidRPr="00562ED0">
                <w:rPr>
                  <w:rFonts w:ascii="Segoe UI" w:hAnsi="Segoe UI" w:cs="Segoe UI"/>
                  <w:b/>
                  <w:bCs/>
                  <w:color w:val="000000"/>
                  <w:sz w:val="15"/>
                  <w:szCs w:val="15"/>
                </w:rPr>
                <w:t>Restored Length (LF)</w:t>
              </w:r>
            </w:ins>
          </w:p>
        </w:tc>
        <w:tc>
          <w:tcPr>
            <w:tcW w:w="2970" w:type="dxa"/>
            <w:gridSpan w:val="3"/>
            <w:shd w:val="clear" w:color="auto" w:fill="D9D9D9" w:themeFill="background1" w:themeFillShade="D9"/>
            <w:hideMark/>
          </w:tcPr>
          <w:p w14:paraId="26C21CF6" w14:textId="77777777" w:rsidR="00B8270F" w:rsidRPr="00562ED0" w:rsidRDefault="00B8270F" w:rsidP="0000262F">
            <w:pPr>
              <w:spacing w:after="0" w:line="240" w:lineRule="auto"/>
              <w:rPr>
                <w:ins w:id="465" w:author="Bulova, David" w:date="2024-10-10T11:00:00Z" w16du:dateUtc="2024-10-10T15:00:00Z"/>
                <w:rFonts w:ascii="Segoe UI" w:hAnsi="Segoe UI" w:cs="Segoe UI"/>
                <w:b/>
                <w:bCs/>
                <w:color w:val="000000"/>
                <w:sz w:val="15"/>
                <w:szCs w:val="15"/>
              </w:rPr>
            </w:pPr>
            <w:ins w:id="466" w:author="Bulova, David" w:date="2024-10-10T11:00:00Z" w16du:dateUtc="2024-10-10T15:00:00Z">
              <w:r w:rsidRPr="00562ED0">
                <w:rPr>
                  <w:rFonts w:ascii="Segoe UI" w:hAnsi="Segoe UI" w:cs="Segoe UI"/>
                  <w:b/>
                  <w:bCs/>
                  <w:color w:val="000000"/>
                  <w:sz w:val="15"/>
                  <w:szCs w:val="15"/>
                </w:rPr>
                <w:t>Estimated Amount of Total Pollutant Reduction (</w:t>
              </w:r>
              <w:proofErr w:type="spellStart"/>
              <w:r w:rsidRPr="00562ED0">
                <w:rPr>
                  <w:rFonts w:ascii="Segoe UI" w:hAnsi="Segoe UI" w:cs="Segoe UI"/>
                  <w:b/>
                  <w:bCs/>
                  <w:color w:val="000000"/>
                  <w:sz w:val="15"/>
                  <w:szCs w:val="15"/>
                </w:rPr>
                <w:t>lbs</w:t>
              </w:r>
              <w:proofErr w:type="spellEnd"/>
              <w:r w:rsidRPr="00562ED0">
                <w:rPr>
                  <w:rFonts w:ascii="Segoe UI" w:hAnsi="Segoe UI" w:cs="Segoe UI"/>
                  <w:b/>
                  <w:bCs/>
                  <w:color w:val="000000"/>
                  <w:sz w:val="15"/>
                  <w:szCs w:val="15"/>
                </w:rPr>
                <w:t xml:space="preserve">/yr) </w:t>
              </w:r>
            </w:ins>
          </w:p>
        </w:tc>
        <w:tc>
          <w:tcPr>
            <w:tcW w:w="1800" w:type="dxa"/>
            <w:vMerge w:val="restart"/>
            <w:shd w:val="clear" w:color="auto" w:fill="D9D9D9" w:themeFill="background1" w:themeFillShade="D9"/>
            <w:hideMark/>
          </w:tcPr>
          <w:p w14:paraId="7FDDDB56" w14:textId="77777777" w:rsidR="00B8270F" w:rsidRPr="00562ED0" w:rsidRDefault="00B8270F" w:rsidP="0000262F">
            <w:pPr>
              <w:spacing w:after="0" w:line="240" w:lineRule="auto"/>
              <w:rPr>
                <w:ins w:id="467" w:author="Bulova, David" w:date="2024-10-10T11:00:00Z" w16du:dateUtc="2024-10-10T15:00:00Z"/>
                <w:rFonts w:ascii="Segoe UI" w:hAnsi="Segoe UI" w:cs="Segoe UI"/>
                <w:b/>
                <w:bCs/>
                <w:color w:val="000000"/>
                <w:sz w:val="15"/>
                <w:szCs w:val="15"/>
              </w:rPr>
            </w:pPr>
            <w:ins w:id="468" w:author="Bulova, David" w:date="2024-10-10T11:00:00Z" w16du:dateUtc="2024-10-10T15:00:00Z">
              <w:r w:rsidRPr="00562ED0">
                <w:rPr>
                  <w:rFonts w:ascii="Segoe UI" w:hAnsi="Segoe UI" w:cs="Segoe UI"/>
                  <w:b/>
                  <w:bCs/>
                  <w:color w:val="000000"/>
                  <w:sz w:val="15"/>
                  <w:szCs w:val="15"/>
                </w:rPr>
                <w:t>Pollutant Reduction Calculation Method</w:t>
              </w:r>
            </w:ins>
          </w:p>
        </w:tc>
        <w:tc>
          <w:tcPr>
            <w:tcW w:w="720" w:type="dxa"/>
            <w:vMerge w:val="restart"/>
            <w:shd w:val="clear" w:color="auto" w:fill="D9D9D9" w:themeFill="background1" w:themeFillShade="D9"/>
            <w:hideMark/>
          </w:tcPr>
          <w:p w14:paraId="7D346780" w14:textId="77777777" w:rsidR="00B8270F" w:rsidRPr="00562ED0" w:rsidRDefault="00B8270F" w:rsidP="0000262F">
            <w:pPr>
              <w:spacing w:after="0" w:line="240" w:lineRule="auto"/>
              <w:rPr>
                <w:ins w:id="469" w:author="Bulova, David" w:date="2024-10-10T11:00:00Z" w16du:dateUtc="2024-10-10T15:00:00Z"/>
                <w:rFonts w:ascii="Segoe UI" w:hAnsi="Segoe UI" w:cs="Segoe UI"/>
                <w:b/>
                <w:bCs/>
                <w:color w:val="000000"/>
                <w:sz w:val="15"/>
                <w:szCs w:val="15"/>
              </w:rPr>
            </w:pPr>
            <w:ins w:id="470" w:author="Bulova, David" w:date="2024-10-10T11:00:00Z" w16du:dateUtc="2024-10-10T15:00:00Z">
              <w:r w:rsidRPr="00562ED0">
                <w:rPr>
                  <w:rFonts w:ascii="Segoe UI" w:hAnsi="Segoe UI" w:cs="Segoe UI"/>
                  <w:b/>
                  <w:bCs/>
                  <w:color w:val="000000"/>
                  <w:sz w:val="15"/>
                  <w:szCs w:val="15"/>
                </w:rPr>
                <w:t>% Out</w:t>
              </w:r>
              <w:r>
                <w:rPr>
                  <w:rFonts w:ascii="Segoe UI" w:hAnsi="Segoe UI" w:cs="Segoe UI"/>
                  <w:b/>
                  <w:bCs/>
                  <w:color w:val="000000"/>
                  <w:sz w:val="15"/>
                  <w:szCs w:val="15"/>
                </w:rPr>
                <w:t xml:space="preserve"> of </w:t>
              </w:r>
              <w:r w:rsidRPr="00562ED0">
                <w:rPr>
                  <w:rFonts w:ascii="Segoe UI" w:hAnsi="Segoe UI" w:cs="Segoe UI"/>
                  <w:b/>
                  <w:bCs/>
                  <w:color w:val="000000"/>
                  <w:sz w:val="15"/>
                  <w:szCs w:val="15"/>
                </w:rPr>
                <w:t>MS4</w:t>
              </w:r>
            </w:ins>
          </w:p>
        </w:tc>
        <w:tc>
          <w:tcPr>
            <w:tcW w:w="2790" w:type="dxa"/>
            <w:gridSpan w:val="3"/>
            <w:shd w:val="clear" w:color="auto" w:fill="D9D9D9" w:themeFill="background1" w:themeFillShade="D9"/>
            <w:hideMark/>
          </w:tcPr>
          <w:p w14:paraId="5E73A40A" w14:textId="77777777" w:rsidR="00B8270F" w:rsidRPr="00562ED0" w:rsidRDefault="00B8270F" w:rsidP="0000262F">
            <w:pPr>
              <w:spacing w:after="0" w:line="240" w:lineRule="auto"/>
              <w:rPr>
                <w:ins w:id="471" w:author="Bulova, David" w:date="2024-10-10T11:00:00Z" w16du:dateUtc="2024-10-10T15:00:00Z"/>
                <w:rFonts w:ascii="Segoe UI" w:hAnsi="Segoe UI" w:cs="Segoe UI"/>
                <w:b/>
                <w:bCs/>
                <w:color w:val="000000"/>
                <w:sz w:val="15"/>
                <w:szCs w:val="15"/>
              </w:rPr>
            </w:pPr>
            <w:ins w:id="472" w:author="Bulova, David" w:date="2024-10-10T11:00:00Z" w16du:dateUtc="2024-10-10T15:00:00Z">
              <w:r w:rsidRPr="00562ED0">
                <w:rPr>
                  <w:rFonts w:ascii="Segoe UI" w:hAnsi="Segoe UI" w:cs="Segoe UI"/>
                  <w:b/>
                  <w:bCs/>
                  <w:color w:val="000000"/>
                  <w:sz w:val="15"/>
                  <w:szCs w:val="15"/>
                </w:rPr>
                <w:t>Baseline Reduction Provided for Unregulated Areas (</w:t>
              </w:r>
              <w:proofErr w:type="spellStart"/>
              <w:r w:rsidRPr="00562ED0">
                <w:rPr>
                  <w:rFonts w:ascii="Segoe UI" w:hAnsi="Segoe UI" w:cs="Segoe UI"/>
                  <w:b/>
                  <w:bCs/>
                  <w:color w:val="000000"/>
                  <w:sz w:val="15"/>
                  <w:szCs w:val="15"/>
                </w:rPr>
                <w:t>lb</w:t>
              </w:r>
              <w:proofErr w:type="spellEnd"/>
              <w:r w:rsidRPr="00562ED0">
                <w:rPr>
                  <w:rFonts w:ascii="Segoe UI" w:hAnsi="Segoe UI" w:cs="Segoe UI"/>
                  <w:b/>
                  <w:bCs/>
                  <w:color w:val="000000"/>
                  <w:sz w:val="15"/>
                  <w:szCs w:val="15"/>
                </w:rPr>
                <w:t xml:space="preserve">/yr) </w:t>
              </w:r>
            </w:ins>
          </w:p>
        </w:tc>
        <w:tc>
          <w:tcPr>
            <w:tcW w:w="3163" w:type="dxa"/>
            <w:gridSpan w:val="3"/>
            <w:shd w:val="clear" w:color="auto" w:fill="D9D9D9" w:themeFill="background1" w:themeFillShade="D9"/>
            <w:hideMark/>
          </w:tcPr>
          <w:p w14:paraId="15690E4B" w14:textId="77777777" w:rsidR="00B8270F" w:rsidRPr="00562ED0" w:rsidRDefault="00B8270F" w:rsidP="0000262F">
            <w:pPr>
              <w:spacing w:after="0" w:line="240" w:lineRule="auto"/>
              <w:rPr>
                <w:ins w:id="473" w:author="Bulova, David" w:date="2024-10-10T11:00:00Z" w16du:dateUtc="2024-10-10T15:00:00Z"/>
                <w:rFonts w:ascii="Segoe UI" w:hAnsi="Segoe UI" w:cs="Segoe UI"/>
                <w:b/>
                <w:bCs/>
                <w:color w:val="000000"/>
                <w:sz w:val="15"/>
                <w:szCs w:val="15"/>
              </w:rPr>
            </w:pPr>
            <w:ins w:id="474" w:author="Bulova, David" w:date="2024-10-10T11:00:00Z" w16du:dateUtc="2024-10-10T15:00:00Z">
              <w:r w:rsidRPr="00562ED0">
                <w:rPr>
                  <w:rFonts w:ascii="Segoe UI" w:hAnsi="Segoe UI" w:cs="Segoe UI"/>
                  <w:b/>
                  <w:bCs/>
                  <w:color w:val="000000"/>
                  <w:sz w:val="15"/>
                  <w:szCs w:val="15"/>
                </w:rPr>
                <w:t>Total Credit Received (</w:t>
              </w:r>
              <w:proofErr w:type="spellStart"/>
              <w:r w:rsidRPr="00562ED0">
                <w:rPr>
                  <w:rFonts w:ascii="Segoe UI" w:hAnsi="Segoe UI" w:cs="Segoe UI"/>
                  <w:b/>
                  <w:bCs/>
                  <w:color w:val="000000"/>
                  <w:sz w:val="15"/>
                  <w:szCs w:val="15"/>
                </w:rPr>
                <w:t>lb</w:t>
              </w:r>
              <w:proofErr w:type="spellEnd"/>
              <w:r w:rsidRPr="00562ED0">
                <w:rPr>
                  <w:rFonts w:ascii="Segoe UI" w:hAnsi="Segoe UI" w:cs="Segoe UI"/>
                  <w:b/>
                  <w:bCs/>
                  <w:color w:val="000000"/>
                  <w:sz w:val="15"/>
                  <w:szCs w:val="15"/>
                </w:rPr>
                <w:t xml:space="preserve">/yr) </w:t>
              </w:r>
            </w:ins>
          </w:p>
        </w:tc>
      </w:tr>
      <w:tr w:rsidR="00B8270F" w:rsidRPr="00562ED0" w14:paraId="34BE0AFA" w14:textId="77777777" w:rsidTr="0000262F">
        <w:trPr>
          <w:ins w:id="475" w:author="Bulova, David" w:date="2024-10-10T11:00:00Z"/>
        </w:trPr>
        <w:tc>
          <w:tcPr>
            <w:tcW w:w="1372" w:type="dxa"/>
            <w:vMerge/>
            <w:hideMark/>
          </w:tcPr>
          <w:p w14:paraId="534981FD" w14:textId="77777777" w:rsidR="00B8270F" w:rsidRPr="00562ED0" w:rsidRDefault="00B8270F" w:rsidP="0000262F">
            <w:pPr>
              <w:spacing w:after="0" w:line="240" w:lineRule="auto"/>
              <w:rPr>
                <w:ins w:id="476" w:author="Bulova, David" w:date="2024-10-10T11:00:00Z" w16du:dateUtc="2024-10-10T15:00:00Z"/>
                <w:rFonts w:ascii="Segoe UI" w:hAnsi="Segoe UI" w:cs="Segoe UI"/>
                <w:b/>
                <w:bCs/>
                <w:color w:val="000000"/>
                <w:sz w:val="15"/>
                <w:szCs w:val="15"/>
              </w:rPr>
            </w:pPr>
          </w:p>
        </w:tc>
        <w:tc>
          <w:tcPr>
            <w:tcW w:w="1143" w:type="dxa"/>
            <w:vMerge/>
            <w:hideMark/>
          </w:tcPr>
          <w:p w14:paraId="460C9FDA" w14:textId="77777777" w:rsidR="00B8270F" w:rsidRPr="00562ED0" w:rsidRDefault="00B8270F" w:rsidP="0000262F">
            <w:pPr>
              <w:spacing w:after="0" w:line="240" w:lineRule="auto"/>
              <w:rPr>
                <w:ins w:id="477" w:author="Bulova, David" w:date="2024-10-10T11:00:00Z" w16du:dateUtc="2024-10-10T15:00:00Z"/>
                <w:rFonts w:ascii="Segoe UI" w:hAnsi="Segoe UI" w:cs="Segoe UI"/>
                <w:b/>
                <w:bCs/>
                <w:color w:val="000000"/>
                <w:sz w:val="15"/>
                <w:szCs w:val="15"/>
              </w:rPr>
            </w:pPr>
          </w:p>
        </w:tc>
        <w:tc>
          <w:tcPr>
            <w:tcW w:w="990" w:type="dxa"/>
            <w:vMerge/>
            <w:hideMark/>
          </w:tcPr>
          <w:p w14:paraId="6D5D38F9" w14:textId="77777777" w:rsidR="00B8270F" w:rsidRPr="00562ED0" w:rsidRDefault="00B8270F" w:rsidP="0000262F">
            <w:pPr>
              <w:spacing w:after="0" w:line="240" w:lineRule="auto"/>
              <w:rPr>
                <w:ins w:id="478" w:author="Bulova, David" w:date="2024-10-10T11:00:00Z" w16du:dateUtc="2024-10-10T15:00:00Z"/>
                <w:rFonts w:ascii="Segoe UI" w:hAnsi="Segoe UI" w:cs="Segoe UI"/>
                <w:b/>
                <w:bCs/>
                <w:color w:val="000000"/>
                <w:sz w:val="15"/>
                <w:szCs w:val="15"/>
              </w:rPr>
            </w:pPr>
          </w:p>
        </w:tc>
        <w:tc>
          <w:tcPr>
            <w:tcW w:w="1080" w:type="dxa"/>
            <w:vMerge/>
            <w:hideMark/>
          </w:tcPr>
          <w:p w14:paraId="2C5F8CF0" w14:textId="77777777" w:rsidR="00B8270F" w:rsidRPr="00562ED0" w:rsidRDefault="00B8270F" w:rsidP="0000262F">
            <w:pPr>
              <w:spacing w:after="0" w:line="240" w:lineRule="auto"/>
              <w:rPr>
                <w:ins w:id="479" w:author="Bulova, David" w:date="2024-10-10T11:00:00Z" w16du:dateUtc="2024-10-10T15:00:00Z"/>
                <w:rFonts w:ascii="Segoe UI" w:hAnsi="Segoe UI" w:cs="Segoe UI"/>
                <w:b/>
                <w:bCs/>
                <w:color w:val="000000"/>
                <w:sz w:val="15"/>
                <w:szCs w:val="15"/>
              </w:rPr>
            </w:pPr>
          </w:p>
        </w:tc>
        <w:tc>
          <w:tcPr>
            <w:tcW w:w="1260" w:type="dxa"/>
            <w:vMerge/>
            <w:hideMark/>
          </w:tcPr>
          <w:p w14:paraId="68AE9CFD" w14:textId="77777777" w:rsidR="00B8270F" w:rsidRPr="00562ED0" w:rsidRDefault="00B8270F" w:rsidP="0000262F">
            <w:pPr>
              <w:spacing w:after="0" w:line="240" w:lineRule="auto"/>
              <w:rPr>
                <w:ins w:id="480" w:author="Bulova, David" w:date="2024-10-10T11:00:00Z" w16du:dateUtc="2024-10-10T15:00:00Z"/>
                <w:rFonts w:ascii="Segoe UI" w:hAnsi="Segoe UI" w:cs="Segoe UI"/>
                <w:b/>
                <w:bCs/>
                <w:color w:val="000000"/>
                <w:sz w:val="15"/>
                <w:szCs w:val="15"/>
              </w:rPr>
            </w:pPr>
          </w:p>
        </w:tc>
        <w:tc>
          <w:tcPr>
            <w:tcW w:w="810" w:type="dxa"/>
            <w:vMerge/>
            <w:hideMark/>
          </w:tcPr>
          <w:p w14:paraId="0DC992E5" w14:textId="77777777" w:rsidR="00B8270F" w:rsidRPr="00562ED0" w:rsidRDefault="00B8270F" w:rsidP="0000262F">
            <w:pPr>
              <w:spacing w:after="0" w:line="240" w:lineRule="auto"/>
              <w:rPr>
                <w:ins w:id="481" w:author="Bulova, David" w:date="2024-10-10T11:00:00Z" w16du:dateUtc="2024-10-10T15:00:00Z"/>
                <w:rFonts w:ascii="Segoe UI" w:hAnsi="Segoe UI" w:cs="Segoe UI"/>
                <w:b/>
                <w:bCs/>
                <w:color w:val="000000"/>
                <w:sz w:val="15"/>
                <w:szCs w:val="15"/>
              </w:rPr>
            </w:pPr>
          </w:p>
        </w:tc>
        <w:tc>
          <w:tcPr>
            <w:tcW w:w="990" w:type="dxa"/>
            <w:vMerge/>
            <w:hideMark/>
          </w:tcPr>
          <w:p w14:paraId="09150DC6" w14:textId="77777777" w:rsidR="00B8270F" w:rsidRPr="00562ED0" w:rsidRDefault="00B8270F" w:rsidP="0000262F">
            <w:pPr>
              <w:spacing w:after="0" w:line="240" w:lineRule="auto"/>
              <w:rPr>
                <w:ins w:id="482" w:author="Bulova, David" w:date="2024-10-10T11:00:00Z" w16du:dateUtc="2024-10-10T15:00:00Z"/>
                <w:rFonts w:ascii="Segoe UI" w:hAnsi="Segoe UI" w:cs="Segoe UI"/>
                <w:b/>
                <w:bCs/>
                <w:color w:val="000000"/>
                <w:sz w:val="15"/>
                <w:szCs w:val="15"/>
              </w:rPr>
            </w:pPr>
          </w:p>
        </w:tc>
        <w:tc>
          <w:tcPr>
            <w:tcW w:w="1170" w:type="dxa"/>
            <w:vMerge/>
            <w:hideMark/>
          </w:tcPr>
          <w:p w14:paraId="07BE0959" w14:textId="77777777" w:rsidR="00B8270F" w:rsidRPr="00562ED0" w:rsidRDefault="00B8270F" w:rsidP="0000262F">
            <w:pPr>
              <w:spacing w:after="0" w:line="240" w:lineRule="auto"/>
              <w:rPr>
                <w:ins w:id="483" w:author="Bulova, David" w:date="2024-10-10T11:00:00Z" w16du:dateUtc="2024-10-10T15:00:00Z"/>
                <w:rFonts w:ascii="Segoe UI" w:hAnsi="Segoe UI" w:cs="Segoe UI"/>
                <w:b/>
                <w:bCs/>
                <w:color w:val="000000"/>
                <w:sz w:val="15"/>
                <w:szCs w:val="15"/>
              </w:rPr>
            </w:pPr>
          </w:p>
        </w:tc>
        <w:tc>
          <w:tcPr>
            <w:tcW w:w="900" w:type="dxa"/>
            <w:vMerge/>
            <w:hideMark/>
          </w:tcPr>
          <w:p w14:paraId="20795973" w14:textId="77777777" w:rsidR="00B8270F" w:rsidRPr="00562ED0" w:rsidRDefault="00B8270F" w:rsidP="0000262F">
            <w:pPr>
              <w:spacing w:after="0" w:line="240" w:lineRule="auto"/>
              <w:rPr>
                <w:ins w:id="484" w:author="Bulova, David" w:date="2024-10-10T11:00:00Z" w16du:dateUtc="2024-10-10T15:00:00Z"/>
                <w:rFonts w:ascii="Segoe UI" w:hAnsi="Segoe UI" w:cs="Segoe UI"/>
                <w:b/>
                <w:bCs/>
                <w:color w:val="000000"/>
                <w:sz w:val="15"/>
                <w:szCs w:val="15"/>
              </w:rPr>
            </w:pPr>
          </w:p>
        </w:tc>
        <w:tc>
          <w:tcPr>
            <w:tcW w:w="990" w:type="dxa"/>
            <w:shd w:val="clear" w:color="auto" w:fill="D9D9D9" w:themeFill="background1" w:themeFillShade="D9"/>
            <w:hideMark/>
          </w:tcPr>
          <w:p w14:paraId="6A695A81" w14:textId="77777777" w:rsidR="00B8270F" w:rsidRPr="00562ED0" w:rsidRDefault="00B8270F" w:rsidP="0000262F">
            <w:pPr>
              <w:spacing w:after="0" w:line="240" w:lineRule="auto"/>
              <w:rPr>
                <w:ins w:id="485" w:author="Bulova, David" w:date="2024-10-10T11:00:00Z" w16du:dateUtc="2024-10-10T15:00:00Z"/>
                <w:rFonts w:ascii="Segoe UI" w:hAnsi="Segoe UI" w:cs="Segoe UI"/>
                <w:b/>
                <w:bCs/>
                <w:color w:val="000000"/>
                <w:sz w:val="15"/>
                <w:szCs w:val="15"/>
              </w:rPr>
            </w:pPr>
            <w:ins w:id="486" w:author="Bulova, David" w:date="2024-10-10T11:00:00Z" w16du:dateUtc="2024-10-10T15:00:00Z">
              <w:r w:rsidRPr="00562ED0">
                <w:rPr>
                  <w:rFonts w:ascii="Segoe UI" w:hAnsi="Segoe UI" w:cs="Segoe UI"/>
                  <w:b/>
                  <w:bCs/>
                  <w:color w:val="000000"/>
                  <w:sz w:val="15"/>
                  <w:szCs w:val="15"/>
                </w:rPr>
                <w:t xml:space="preserve">TN </w:t>
              </w:r>
            </w:ins>
          </w:p>
        </w:tc>
        <w:tc>
          <w:tcPr>
            <w:tcW w:w="900" w:type="dxa"/>
            <w:shd w:val="clear" w:color="auto" w:fill="D9D9D9" w:themeFill="background1" w:themeFillShade="D9"/>
            <w:hideMark/>
          </w:tcPr>
          <w:p w14:paraId="66C1FCE0" w14:textId="77777777" w:rsidR="00B8270F" w:rsidRPr="00562ED0" w:rsidRDefault="00B8270F" w:rsidP="0000262F">
            <w:pPr>
              <w:spacing w:after="0" w:line="240" w:lineRule="auto"/>
              <w:rPr>
                <w:ins w:id="487" w:author="Bulova, David" w:date="2024-10-10T11:00:00Z" w16du:dateUtc="2024-10-10T15:00:00Z"/>
                <w:rFonts w:ascii="Segoe UI" w:hAnsi="Segoe UI" w:cs="Segoe UI"/>
                <w:b/>
                <w:bCs/>
                <w:color w:val="000000"/>
                <w:sz w:val="15"/>
                <w:szCs w:val="15"/>
              </w:rPr>
            </w:pPr>
            <w:ins w:id="488" w:author="Bulova, David" w:date="2024-10-10T11:00:00Z" w16du:dateUtc="2024-10-10T15:00:00Z">
              <w:r w:rsidRPr="00562ED0">
                <w:rPr>
                  <w:rFonts w:ascii="Segoe UI" w:hAnsi="Segoe UI" w:cs="Segoe UI"/>
                  <w:b/>
                  <w:bCs/>
                  <w:color w:val="000000"/>
                  <w:sz w:val="15"/>
                  <w:szCs w:val="15"/>
                </w:rPr>
                <w:t xml:space="preserve">TP </w:t>
              </w:r>
            </w:ins>
          </w:p>
        </w:tc>
        <w:tc>
          <w:tcPr>
            <w:tcW w:w="1080" w:type="dxa"/>
            <w:shd w:val="clear" w:color="auto" w:fill="D9D9D9" w:themeFill="background1" w:themeFillShade="D9"/>
            <w:hideMark/>
          </w:tcPr>
          <w:p w14:paraId="3B0EFA70" w14:textId="77777777" w:rsidR="00B8270F" w:rsidRPr="00562ED0" w:rsidRDefault="00B8270F" w:rsidP="0000262F">
            <w:pPr>
              <w:spacing w:after="0" w:line="240" w:lineRule="auto"/>
              <w:rPr>
                <w:ins w:id="489" w:author="Bulova, David" w:date="2024-10-10T11:00:00Z" w16du:dateUtc="2024-10-10T15:00:00Z"/>
                <w:rFonts w:ascii="Segoe UI" w:hAnsi="Segoe UI" w:cs="Segoe UI"/>
                <w:b/>
                <w:bCs/>
                <w:color w:val="000000"/>
                <w:sz w:val="15"/>
                <w:szCs w:val="15"/>
              </w:rPr>
            </w:pPr>
            <w:ins w:id="490" w:author="Bulova, David" w:date="2024-10-10T11:00:00Z" w16du:dateUtc="2024-10-10T15:00:00Z">
              <w:r w:rsidRPr="00562ED0">
                <w:rPr>
                  <w:rFonts w:ascii="Segoe UI" w:hAnsi="Segoe UI" w:cs="Segoe UI"/>
                  <w:b/>
                  <w:bCs/>
                  <w:color w:val="000000"/>
                  <w:sz w:val="15"/>
                  <w:szCs w:val="15"/>
                </w:rPr>
                <w:t xml:space="preserve">TSS </w:t>
              </w:r>
            </w:ins>
          </w:p>
        </w:tc>
        <w:tc>
          <w:tcPr>
            <w:tcW w:w="1800" w:type="dxa"/>
            <w:vMerge/>
            <w:shd w:val="clear" w:color="auto" w:fill="D9D9D9" w:themeFill="background1" w:themeFillShade="D9"/>
            <w:hideMark/>
          </w:tcPr>
          <w:p w14:paraId="48AA6517" w14:textId="77777777" w:rsidR="00B8270F" w:rsidRPr="00562ED0" w:rsidRDefault="00B8270F" w:rsidP="0000262F">
            <w:pPr>
              <w:spacing w:after="0" w:line="240" w:lineRule="auto"/>
              <w:rPr>
                <w:ins w:id="491" w:author="Bulova, David" w:date="2024-10-10T11:00:00Z" w16du:dateUtc="2024-10-10T15:00:00Z"/>
                <w:rFonts w:ascii="Segoe UI" w:hAnsi="Segoe UI" w:cs="Segoe UI"/>
                <w:b/>
                <w:bCs/>
                <w:color w:val="000000"/>
                <w:sz w:val="15"/>
                <w:szCs w:val="15"/>
              </w:rPr>
            </w:pPr>
          </w:p>
        </w:tc>
        <w:tc>
          <w:tcPr>
            <w:tcW w:w="720" w:type="dxa"/>
            <w:vMerge/>
            <w:shd w:val="clear" w:color="auto" w:fill="D9D9D9" w:themeFill="background1" w:themeFillShade="D9"/>
            <w:hideMark/>
          </w:tcPr>
          <w:p w14:paraId="4BF50B5B" w14:textId="77777777" w:rsidR="00B8270F" w:rsidRPr="00562ED0" w:rsidRDefault="00B8270F" w:rsidP="0000262F">
            <w:pPr>
              <w:spacing w:after="0" w:line="240" w:lineRule="auto"/>
              <w:rPr>
                <w:ins w:id="492" w:author="Bulova, David" w:date="2024-10-10T11:00:00Z" w16du:dateUtc="2024-10-10T15:00:00Z"/>
                <w:rFonts w:ascii="Segoe UI" w:hAnsi="Segoe UI" w:cs="Segoe UI"/>
                <w:b/>
                <w:bCs/>
                <w:color w:val="000000"/>
                <w:sz w:val="15"/>
                <w:szCs w:val="15"/>
              </w:rPr>
            </w:pPr>
          </w:p>
        </w:tc>
        <w:tc>
          <w:tcPr>
            <w:tcW w:w="900" w:type="dxa"/>
            <w:shd w:val="clear" w:color="auto" w:fill="D9D9D9" w:themeFill="background1" w:themeFillShade="D9"/>
            <w:hideMark/>
          </w:tcPr>
          <w:p w14:paraId="12C18065" w14:textId="77777777" w:rsidR="00B8270F" w:rsidRPr="00562ED0" w:rsidRDefault="00B8270F" w:rsidP="0000262F">
            <w:pPr>
              <w:spacing w:after="0" w:line="240" w:lineRule="auto"/>
              <w:rPr>
                <w:ins w:id="493" w:author="Bulova, David" w:date="2024-10-10T11:00:00Z" w16du:dateUtc="2024-10-10T15:00:00Z"/>
                <w:rFonts w:ascii="Segoe UI" w:hAnsi="Segoe UI" w:cs="Segoe UI"/>
                <w:b/>
                <w:bCs/>
                <w:color w:val="000000"/>
                <w:sz w:val="15"/>
                <w:szCs w:val="15"/>
              </w:rPr>
            </w:pPr>
            <w:ins w:id="494" w:author="Bulova, David" w:date="2024-10-10T11:00:00Z" w16du:dateUtc="2024-10-10T15:00:00Z">
              <w:r w:rsidRPr="00562ED0">
                <w:rPr>
                  <w:rFonts w:ascii="Segoe UI" w:hAnsi="Segoe UI" w:cs="Segoe UI"/>
                  <w:b/>
                  <w:bCs/>
                  <w:color w:val="000000"/>
                  <w:sz w:val="15"/>
                  <w:szCs w:val="15"/>
                </w:rPr>
                <w:t xml:space="preserve">TN </w:t>
              </w:r>
            </w:ins>
          </w:p>
        </w:tc>
        <w:tc>
          <w:tcPr>
            <w:tcW w:w="900" w:type="dxa"/>
            <w:shd w:val="clear" w:color="auto" w:fill="D9D9D9" w:themeFill="background1" w:themeFillShade="D9"/>
            <w:hideMark/>
          </w:tcPr>
          <w:p w14:paraId="24677078" w14:textId="77777777" w:rsidR="00B8270F" w:rsidRPr="00562ED0" w:rsidRDefault="00B8270F" w:rsidP="0000262F">
            <w:pPr>
              <w:spacing w:after="0" w:line="240" w:lineRule="auto"/>
              <w:rPr>
                <w:ins w:id="495" w:author="Bulova, David" w:date="2024-10-10T11:00:00Z" w16du:dateUtc="2024-10-10T15:00:00Z"/>
                <w:rFonts w:ascii="Segoe UI" w:hAnsi="Segoe UI" w:cs="Segoe UI"/>
                <w:b/>
                <w:bCs/>
                <w:color w:val="000000"/>
                <w:sz w:val="15"/>
                <w:szCs w:val="15"/>
              </w:rPr>
            </w:pPr>
            <w:ins w:id="496" w:author="Bulova, David" w:date="2024-10-10T11:00:00Z" w16du:dateUtc="2024-10-10T15:00:00Z">
              <w:r w:rsidRPr="00562ED0">
                <w:rPr>
                  <w:rFonts w:ascii="Segoe UI" w:hAnsi="Segoe UI" w:cs="Segoe UI"/>
                  <w:b/>
                  <w:bCs/>
                  <w:color w:val="000000"/>
                  <w:sz w:val="15"/>
                  <w:szCs w:val="15"/>
                </w:rPr>
                <w:t xml:space="preserve">TP </w:t>
              </w:r>
            </w:ins>
          </w:p>
        </w:tc>
        <w:tc>
          <w:tcPr>
            <w:tcW w:w="990" w:type="dxa"/>
            <w:shd w:val="clear" w:color="auto" w:fill="D9D9D9" w:themeFill="background1" w:themeFillShade="D9"/>
            <w:hideMark/>
          </w:tcPr>
          <w:p w14:paraId="2F5273E7" w14:textId="77777777" w:rsidR="00B8270F" w:rsidRPr="00562ED0" w:rsidRDefault="00B8270F" w:rsidP="0000262F">
            <w:pPr>
              <w:spacing w:after="0" w:line="240" w:lineRule="auto"/>
              <w:rPr>
                <w:ins w:id="497" w:author="Bulova, David" w:date="2024-10-10T11:00:00Z" w16du:dateUtc="2024-10-10T15:00:00Z"/>
                <w:rFonts w:ascii="Segoe UI" w:hAnsi="Segoe UI" w:cs="Segoe UI"/>
                <w:b/>
                <w:bCs/>
                <w:color w:val="000000"/>
                <w:sz w:val="15"/>
                <w:szCs w:val="15"/>
              </w:rPr>
            </w:pPr>
            <w:ins w:id="498" w:author="Bulova, David" w:date="2024-10-10T11:00:00Z" w16du:dateUtc="2024-10-10T15:00:00Z">
              <w:r w:rsidRPr="00562ED0">
                <w:rPr>
                  <w:rFonts w:ascii="Segoe UI" w:hAnsi="Segoe UI" w:cs="Segoe UI"/>
                  <w:b/>
                  <w:bCs/>
                  <w:color w:val="000000"/>
                  <w:sz w:val="15"/>
                  <w:szCs w:val="15"/>
                </w:rPr>
                <w:t xml:space="preserve">TSS </w:t>
              </w:r>
            </w:ins>
          </w:p>
        </w:tc>
        <w:tc>
          <w:tcPr>
            <w:tcW w:w="990" w:type="dxa"/>
            <w:shd w:val="clear" w:color="auto" w:fill="D9D9D9" w:themeFill="background1" w:themeFillShade="D9"/>
            <w:hideMark/>
          </w:tcPr>
          <w:p w14:paraId="09352343" w14:textId="77777777" w:rsidR="00B8270F" w:rsidRPr="00562ED0" w:rsidRDefault="00B8270F" w:rsidP="0000262F">
            <w:pPr>
              <w:spacing w:after="0" w:line="240" w:lineRule="auto"/>
              <w:rPr>
                <w:ins w:id="499" w:author="Bulova, David" w:date="2024-10-10T11:00:00Z" w16du:dateUtc="2024-10-10T15:00:00Z"/>
                <w:rFonts w:ascii="Segoe UI" w:hAnsi="Segoe UI" w:cs="Segoe UI"/>
                <w:b/>
                <w:bCs/>
                <w:color w:val="000000"/>
                <w:sz w:val="15"/>
                <w:szCs w:val="15"/>
              </w:rPr>
            </w:pPr>
            <w:ins w:id="500" w:author="Bulova, David" w:date="2024-10-10T11:00:00Z" w16du:dateUtc="2024-10-10T15:00:00Z">
              <w:r w:rsidRPr="00562ED0">
                <w:rPr>
                  <w:rFonts w:ascii="Segoe UI" w:hAnsi="Segoe UI" w:cs="Segoe UI"/>
                  <w:b/>
                  <w:bCs/>
                  <w:color w:val="000000"/>
                  <w:sz w:val="15"/>
                  <w:szCs w:val="15"/>
                </w:rPr>
                <w:t xml:space="preserve">TN </w:t>
              </w:r>
            </w:ins>
          </w:p>
        </w:tc>
        <w:tc>
          <w:tcPr>
            <w:tcW w:w="900" w:type="dxa"/>
            <w:shd w:val="clear" w:color="auto" w:fill="D9D9D9" w:themeFill="background1" w:themeFillShade="D9"/>
            <w:hideMark/>
          </w:tcPr>
          <w:p w14:paraId="5696799C" w14:textId="77777777" w:rsidR="00B8270F" w:rsidRPr="00562ED0" w:rsidRDefault="00B8270F" w:rsidP="0000262F">
            <w:pPr>
              <w:spacing w:after="0" w:line="240" w:lineRule="auto"/>
              <w:rPr>
                <w:ins w:id="501" w:author="Bulova, David" w:date="2024-10-10T11:00:00Z" w16du:dateUtc="2024-10-10T15:00:00Z"/>
                <w:rFonts w:ascii="Segoe UI" w:hAnsi="Segoe UI" w:cs="Segoe UI"/>
                <w:b/>
                <w:bCs/>
                <w:color w:val="000000"/>
                <w:sz w:val="15"/>
                <w:szCs w:val="15"/>
              </w:rPr>
            </w:pPr>
            <w:ins w:id="502" w:author="Bulova, David" w:date="2024-10-10T11:00:00Z" w16du:dateUtc="2024-10-10T15:00:00Z">
              <w:r w:rsidRPr="00562ED0">
                <w:rPr>
                  <w:rFonts w:ascii="Segoe UI" w:hAnsi="Segoe UI" w:cs="Segoe UI"/>
                  <w:b/>
                  <w:bCs/>
                  <w:color w:val="000000"/>
                  <w:sz w:val="15"/>
                  <w:szCs w:val="15"/>
                </w:rPr>
                <w:t xml:space="preserve">TP </w:t>
              </w:r>
            </w:ins>
          </w:p>
        </w:tc>
        <w:tc>
          <w:tcPr>
            <w:tcW w:w="1273" w:type="dxa"/>
            <w:shd w:val="clear" w:color="auto" w:fill="D9D9D9" w:themeFill="background1" w:themeFillShade="D9"/>
            <w:hideMark/>
          </w:tcPr>
          <w:p w14:paraId="65C43F52" w14:textId="77777777" w:rsidR="00B8270F" w:rsidRPr="00562ED0" w:rsidRDefault="00B8270F" w:rsidP="0000262F">
            <w:pPr>
              <w:spacing w:after="0" w:line="240" w:lineRule="auto"/>
              <w:rPr>
                <w:ins w:id="503" w:author="Bulova, David" w:date="2024-10-10T11:00:00Z" w16du:dateUtc="2024-10-10T15:00:00Z"/>
                <w:rFonts w:ascii="Segoe UI" w:hAnsi="Segoe UI" w:cs="Segoe UI"/>
                <w:b/>
                <w:bCs/>
                <w:color w:val="000000"/>
                <w:sz w:val="15"/>
                <w:szCs w:val="15"/>
              </w:rPr>
            </w:pPr>
            <w:ins w:id="504" w:author="Bulova, David" w:date="2024-10-10T11:00:00Z" w16du:dateUtc="2024-10-10T15:00:00Z">
              <w:r w:rsidRPr="00562ED0">
                <w:rPr>
                  <w:rFonts w:ascii="Segoe UI" w:hAnsi="Segoe UI" w:cs="Segoe UI"/>
                  <w:b/>
                  <w:bCs/>
                  <w:color w:val="000000"/>
                  <w:sz w:val="15"/>
                  <w:szCs w:val="15"/>
                </w:rPr>
                <w:t xml:space="preserve">TSS </w:t>
              </w:r>
            </w:ins>
          </w:p>
        </w:tc>
      </w:tr>
      <w:tr w:rsidR="00B8270F" w:rsidRPr="00562ED0" w14:paraId="239E81A7" w14:textId="77777777" w:rsidTr="0000262F">
        <w:trPr>
          <w:ins w:id="505" w:author="Bulova, David" w:date="2024-10-10T11:00:00Z"/>
        </w:trPr>
        <w:tc>
          <w:tcPr>
            <w:tcW w:w="1372" w:type="dxa"/>
            <w:hideMark/>
          </w:tcPr>
          <w:p w14:paraId="79B7D8A8" w14:textId="77777777" w:rsidR="00B8270F" w:rsidRPr="00562ED0" w:rsidRDefault="00B8270F" w:rsidP="0000262F">
            <w:pPr>
              <w:spacing w:after="0" w:line="240" w:lineRule="auto"/>
              <w:rPr>
                <w:ins w:id="506" w:author="Bulova, David" w:date="2024-10-10T11:00:00Z" w16du:dateUtc="2024-10-10T15:00:00Z"/>
                <w:rFonts w:ascii="Segoe UI" w:hAnsi="Segoe UI" w:cs="Segoe UI"/>
                <w:bCs/>
                <w:color w:val="000000"/>
                <w:sz w:val="15"/>
                <w:szCs w:val="15"/>
              </w:rPr>
            </w:pPr>
            <w:proofErr w:type="spellStart"/>
            <w:ins w:id="507" w:author="Bulova, David" w:date="2024-10-10T11:00:00Z" w16du:dateUtc="2024-10-10T15:00:00Z">
              <w:r w:rsidRPr="00562ED0">
                <w:rPr>
                  <w:rFonts w:ascii="Segoe UI" w:hAnsi="Segoe UI" w:cs="Segoe UI"/>
                  <w:bCs/>
                  <w:color w:val="000000"/>
                  <w:sz w:val="15"/>
                  <w:szCs w:val="15"/>
                </w:rPr>
                <w:t>Accotink</w:t>
              </w:r>
              <w:proofErr w:type="spellEnd"/>
              <w:r w:rsidRPr="00562ED0">
                <w:rPr>
                  <w:rFonts w:ascii="Segoe UI" w:hAnsi="Segoe UI" w:cs="Segoe UI"/>
                  <w:bCs/>
                  <w:color w:val="000000"/>
                  <w:sz w:val="15"/>
                  <w:szCs w:val="15"/>
                </w:rPr>
                <w:t xml:space="preserve"> Trib @ Danbury Forest</w:t>
              </w:r>
            </w:ins>
          </w:p>
        </w:tc>
        <w:tc>
          <w:tcPr>
            <w:tcW w:w="1143" w:type="dxa"/>
            <w:noWrap/>
            <w:hideMark/>
          </w:tcPr>
          <w:p w14:paraId="1CFF9BF2" w14:textId="77777777" w:rsidR="00B8270F" w:rsidRPr="00562ED0" w:rsidRDefault="00B8270F" w:rsidP="0000262F">
            <w:pPr>
              <w:spacing w:after="0" w:line="240" w:lineRule="auto"/>
              <w:rPr>
                <w:ins w:id="508" w:author="Bulova, David" w:date="2024-10-10T11:00:00Z" w16du:dateUtc="2024-10-10T15:00:00Z"/>
                <w:rFonts w:ascii="Segoe UI" w:hAnsi="Segoe UI" w:cs="Segoe UI"/>
                <w:bCs/>
                <w:color w:val="000000"/>
                <w:sz w:val="15"/>
                <w:szCs w:val="15"/>
              </w:rPr>
            </w:pPr>
            <w:ins w:id="509" w:author="Bulova, David" w:date="2024-10-10T11:00:00Z" w16du:dateUtc="2024-10-10T15:00:00Z">
              <w:r w:rsidRPr="00562ED0">
                <w:rPr>
                  <w:rFonts w:ascii="Segoe UI" w:hAnsi="Segoe UI" w:cs="Segoe UI"/>
                  <w:sz w:val="15"/>
                  <w:szCs w:val="15"/>
                </w:rPr>
                <w:t>4/9/2024</w:t>
              </w:r>
            </w:ins>
          </w:p>
        </w:tc>
        <w:tc>
          <w:tcPr>
            <w:tcW w:w="990" w:type="dxa"/>
            <w:noWrap/>
            <w:hideMark/>
          </w:tcPr>
          <w:p w14:paraId="150E5095" w14:textId="77777777" w:rsidR="00B8270F" w:rsidRPr="00562ED0" w:rsidRDefault="00B8270F" w:rsidP="0000262F">
            <w:pPr>
              <w:spacing w:after="0" w:line="240" w:lineRule="auto"/>
              <w:rPr>
                <w:ins w:id="510" w:author="Bulova, David" w:date="2024-10-10T11:00:00Z" w16du:dateUtc="2024-10-10T15:00:00Z"/>
                <w:rFonts w:ascii="Segoe UI" w:hAnsi="Segoe UI" w:cs="Segoe UI"/>
                <w:bCs/>
                <w:color w:val="000000"/>
                <w:sz w:val="15"/>
                <w:szCs w:val="15"/>
              </w:rPr>
            </w:pPr>
            <w:ins w:id="511" w:author="Bulova, David" w:date="2024-10-10T11:00:00Z" w16du:dateUtc="2024-10-10T15:00:00Z">
              <w:r w:rsidRPr="00562ED0">
                <w:rPr>
                  <w:rFonts w:ascii="Segoe UI" w:hAnsi="Segoe UI" w:cs="Segoe UI"/>
                  <w:bCs/>
                  <w:color w:val="000000"/>
                  <w:sz w:val="15"/>
                  <w:szCs w:val="15"/>
                </w:rPr>
                <w:t>38.802252</w:t>
              </w:r>
            </w:ins>
          </w:p>
        </w:tc>
        <w:tc>
          <w:tcPr>
            <w:tcW w:w="1080" w:type="dxa"/>
            <w:noWrap/>
            <w:hideMark/>
          </w:tcPr>
          <w:p w14:paraId="61362A69" w14:textId="77777777" w:rsidR="00B8270F" w:rsidRPr="00562ED0" w:rsidRDefault="00B8270F" w:rsidP="0000262F">
            <w:pPr>
              <w:spacing w:after="0" w:line="240" w:lineRule="auto"/>
              <w:rPr>
                <w:ins w:id="512" w:author="Bulova, David" w:date="2024-10-10T11:00:00Z" w16du:dateUtc="2024-10-10T15:00:00Z"/>
                <w:rFonts w:ascii="Segoe UI" w:hAnsi="Segoe UI" w:cs="Segoe UI"/>
                <w:bCs/>
                <w:color w:val="000000"/>
                <w:sz w:val="15"/>
                <w:szCs w:val="15"/>
              </w:rPr>
            </w:pPr>
            <w:ins w:id="513" w:author="Bulova, David" w:date="2024-10-10T11:00:00Z" w16du:dateUtc="2024-10-10T15:00:00Z">
              <w:r w:rsidRPr="00562ED0">
                <w:rPr>
                  <w:rFonts w:ascii="Segoe UI" w:hAnsi="Segoe UI" w:cs="Segoe UI"/>
                  <w:bCs/>
                  <w:color w:val="000000"/>
                  <w:sz w:val="15"/>
                  <w:szCs w:val="15"/>
                </w:rPr>
                <w:t>-77.235134</w:t>
              </w:r>
            </w:ins>
          </w:p>
        </w:tc>
        <w:tc>
          <w:tcPr>
            <w:tcW w:w="1260" w:type="dxa"/>
            <w:noWrap/>
            <w:hideMark/>
          </w:tcPr>
          <w:p w14:paraId="7605E684" w14:textId="77777777" w:rsidR="00B8270F" w:rsidRPr="00562ED0" w:rsidRDefault="00B8270F" w:rsidP="0000262F">
            <w:pPr>
              <w:spacing w:after="0" w:line="240" w:lineRule="auto"/>
              <w:rPr>
                <w:ins w:id="514" w:author="Bulova, David" w:date="2024-10-10T11:00:00Z" w16du:dateUtc="2024-10-10T15:00:00Z"/>
                <w:rFonts w:ascii="Segoe UI" w:hAnsi="Segoe UI" w:cs="Segoe UI"/>
                <w:bCs/>
                <w:color w:val="000000"/>
                <w:sz w:val="15"/>
                <w:szCs w:val="15"/>
              </w:rPr>
            </w:pPr>
            <w:ins w:id="515" w:author="Bulova, David" w:date="2024-10-10T11:00:00Z" w16du:dateUtc="2024-10-10T15:00:00Z">
              <w:r w:rsidRPr="00562ED0">
                <w:rPr>
                  <w:rFonts w:ascii="Segoe UI" w:hAnsi="Segoe UI" w:cs="Segoe UI"/>
                  <w:bCs/>
                  <w:color w:val="000000"/>
                  <w:sz w:val="15"/>
                  <w:szCs w:val="15"/>
                </w:rPr>
                <w:t>Urban Stream Restoration</w:t>
              </w:r>
            </w:ins>
          </w:p>
        </w:tc>
        <w:tc>
          <w:tcPr>
            <w:tcW w:w="810" w:type="dxa"/>
            <w:noWrap/>
            <w:hideMark/>
          </w:tcPr>
          <w:p w14:paraId="5B695721" w14:textId="77777777" w:rsidR="00B8270F" w:rsidRPr="00562ED0" w:rsidRDefault="00B8270F" w:rsidP="0000262F">
            <w:pPr>
              <w:spacing w:after="0" w:line="240" w:lineRule="auto"/>
              <w:rPr>
                <w:ins w:id="516" w:author="Bulova, David" w:date="2024-10-10T11:00:00Z" w16du:dateUtc="2024-10-10T15:00:00Z"/>
                <w:rFonts w:ascii="Segoe UI" w:hAnsi="Segoe UI" w:cs="Segoe UI"/>
                <w:bCs/>
                <w:color w:val="000000"/>
                <w:sz w:val="15"/>
                <w:szCs w:val="15"/>
              </w:rPr>
            </w:pPr>
            <w:ins w:id="517" w:author="Bulova, David" w:date="2024-10-10T11:00:00Z" w16du:dateUtc="2024-10-10T15:00:00Z">
              <w:r w:rsidRPr="00562ED0">
                <w:rPr>
                  <w:rFonts w:ascii="Segoe UI" w:hAnsi="Segoe UI" w:cs="Segoe UI"/>
                  <w:bCs/>
                  <w:color w:val="000000"/>
                  <w:sz w:val="15"/>
                  <w:szCs w:val="15"/>
                </w:rPr>
                <w:t>244</w:t>
              </w:r>
            </w:ins>
          </w:p>
        </w:tc>
        <w:tc>
          <w:tcPr>
            <w:tcW w:w="990" w:type="dxa"/>
            <w:noWrap/>
            <w:hideMark/>
          </w:tcPr>
          <w:p w14:paraId="73406C85" w14:textId="77777777" w:rsidR="00B8270F" w:rsidRPr="00562ED0" w:rsidRDefault="00B8270F" w:rsidP="0000262F">
            <w:pPr>
              <w:spacing w:after="0" w:line="240" w:lineRule="auto"/>
              <w:rPr>
                <w:ins w:id="518" w:author="Bulova, David" w:date="2024-10-10T11:00:00Z" w16du:dateUtc="2024-10-10T15:00:00Z"/>
                <w:rFonts w:ascii="Segoe UI" w:hAnsi="Segoe UI" w:cs="Segoe UI"/>
                <w:bCs/>
                <w:color w:val="000000"/>
                <w:sz w:val="15"/>
                <w:szCs w:val="15"/>
              </w:rPr>
            </w:pPr>
            <w:ins w:id="519" w:author="Bulova, David" w:date="2024-10-10T11:00:00Z" w16du:dateUtc="2024-10-10T15:00:00Z">
              <w:r w:rsidRPr="00562ED0">
                <w:rPr>
                  <w:rFonts w:ascii="Segoe UI" w:hAnsi="Segoe UI" w:cs="Segoe UI"/>
                  <w:bCs/>
                  <w:color w:val="000000"/>
                  <w:sz w:val="15"/>
                  <w:szCs w:val="15"/>
                </w:rPr>
                <w:t>73.7</w:t>
              </w:r>
            </w:ins>
          </w:p>
        </w:tc>
        <w:tc>
          <w:tcPr>
            <w:tcW w:w="1170" w:type="dxa"/>
            <w:noWrap/>
            <w:hideMark/>
          </w:tcPr>
          <w:p w14:paraId="09901ADD" w14:textId="77777777" w:rsidR="00B8270F" w:rsidRPr="00562ED0" w:rsidRDefault="00B8270F" w:rsidP="0000262F">
            <w:pPr>
              <w:spacing w:after="0" w:line="240" w:lineRule="auto"/>
              <w:rPr>
                <w:ins w:id="520" w:author="Bulova, David" w:date="2024-10-10T11:00:00Z" w16du:dateUtc="2024-10-10T15:00:00Z"/>
                <w:rFonts w:ascii="Segoe UI" w:hAnsi="Segoe UI" w:cs="Segoe UI"/>
                <w:bCs/>
                <w:color w:val="000000"/>
                <w:sz w:val="15"/>
                <w:szCs w:val="15"/>
              </w:rPr>
            </w:pPr>
            <w:ins w:id="521" w:author="Bulova, David" w:date="2024-10-10T11:00:00Z" w16du:dateUtc="2024-10-10T15:00:00Z">
              <w:r w:rsidRPr="00562ED0">
                <w:rPr>
                  <w:rFonts w:ascii="Segoe UI" w:hAnsi="Segoe UI" w:cs="Segoe UI"/>
                  <w:bCs/>
                  <w:color w:val="000000"/>
                  <w:sz w:val="15"/>
                  <w:szCs w:val="15"/>
                </w:rPr>
                <w:t>170.3</w:t>
              </w:r>
            </w:ins>
          </w:p>
        </w:tc>
        <w:tc>
          <w:tcPr>
            <w:tcW w:w="900" w:type="dxa"/>
            <w:noWrap/>
            <w:hideMark/>
          </w:tcPr>
          <w:p w14:paraId="78633D2A" w14:textId="77777777" w:rsidR="00B8270F" w:rsidRPr="00562ED0" w:rsidRDefault="00B8270F" w:rsidP="0000262F">
            <w:pPr>
              <w:spacing w:after="0" w:line="240" w:lineRule="auto"/>
              <w:rPr>
                <w:ins w:id="522" w:author="Bulova, David" w:date="2024-10-10T11:00:00Z" w16du:dateUtc="2024-10-10T15:00:00Z"/>
                <w:rFonts w:ascii="Segoe UI" w:hAnsi="Segoe UI" w:cs="Segoe UI"/>
                <w:bCs/>
                <w:color w:val="000000"/>
                <w:sz w:val="15"/>
                <w:szCs w:val="15"/>
              </w:rPr>
            </w:pPr>
            <w:ins w:id="523" w:author="Bulova, David" w:date="2024-10-10T11:00:00Z" w16du:dateUtc="2024-10-10T15:00:00Z">
              <w:r w:rsidRPr="00562ED0">
                <w:rPr>
                  <w:rFonts w:ascii="Segoe UI" w:hAnsi="Segoe UI" w:cs="Segoe UI"/>
                  <w:bCs/>
                  <w:color w:val="000000"/>
                  <w:sz w:val="15"/>
                  <w:szCs w:val="15"/>
                </w:rPr>
                <w:t>2851.79</w:t>
              </w:r>
            </w:ins>
          </w:p>
        </w:tc>
        <w:tc>
          <w:tcPr>
            <w:tcW w:w="990" w:type="dxa"/>
            <w:noWrap/>
            <w:hideMark/>
          </w:tcPr>
          <w:p w14:paraId="122E6CE5" w14:textId="77777777" w:rsidR="00B8270F" w:rsidRPr="00562ED0" w:rsidRDefault="00B8270F" w:rsidP="0000262F">
            <w:pPr>
              <w:spacing w:after="0" w:line="240" w:lineRule="auto"/>
              <w:rPr>
                <w:ins w:id="524" w:author="Bulova, David" w:date="2024-10-10T11:00:00Z" w16du:dateUtc="2024-10-10T15:00:00Z"/>
                <w:rFonts w:ascii="Segoe UI" w:hAnsi="Segoe UI" w:cs="Segoe UI"/>
                <w:bCs/>
                <w:color w:val="000000"/>
                <w:sz w:val="15"/>
                <w:szCs w:val="15"/>
              </w:rPr>
            </w:pPr>
            <w:ins w:id="525" w:author="Bulova, David" w:date="2024-10-10T11:00:00Z" w16du:dateUtc="2024-10-10T15:00:00Z">
              <w:r w:rsidRPr="00562ED0">
                <w:rPr>
                  <w:rFonts w:ascii="Segoe UI" w:hAnsi="Segoe UI" w:cs="Segoe UI"/>
                  <w:bCs/>
                  <w:color w:val="000000"/>
                  <w:sz w:val="15"/>
                  <w:szCs w:val="15"/>
                </w:rPr>
                <w:t>1646.87</w:t>
              </w:r>
            </w:ins>
          </w:p>
        </w:tc>
        <w:tc>
          <w:tcPr>
            <w:tcW w:w="900" w:type="dxa"/>
            <w:noWrap/>
            <w:hideMark/>
          </w:tcPr>
          <w:p w14:paraId="1A1451C1" w14:textId="77777777" w:rsidR="00B8270F" w:rsidRPr="00562ED0" w:rsidRDefault="00B8270F" w:rsidP="0000262F">
            <w:pPr>
              <w:spacing w:after="0" w:line="240" w:lineRule="auto"/>
              <w:rPr>
                <w:ins w:id="526" w:author="Bulova, David" w:date="2024-10-10T11:00:00Z" w16du:dateUtc="2024-10-10T15:00:00Z"/>
                <w:rFonts w:ascii="Segoe UI" w:hAnsi="Segoe UI" w:cs="Segoe UI"/>
                <w:bCs/>
                <w:color w:val="000000"/>
                <w:sz w:val="15"/>
                <w:szCs w:val="15"/>
              </w:rPr>
            </w:pPr>
            <w:ins w:id="527" w:author="Bulova, David" w:date="2024-10-10T11:00:00Z" w16du:dateUtc="2024-10-10T15:00:00Z">
              <w:r w:rsidRPr="00562ED0">
                <w:rPr>
                  <w:rFonts w:ascii="Segoe UI" w:hAnsi="Segoe UI" w:cs="Segoe UI"/>
                  <w:bCs/>
                  <w:color w:val="000000"/>
                  <w:sz w:val="15"/>
                  <w:szCs w:val="15"/>
                </w:rPr>
                <w:t>618.43</w:t>
              </w:r>
            </w:ins>
          </w:p>
        </w:tc>
        <w:tc>
          <w:tcPr>
            <w:tcW w:w="1080" w:type="dxa"/>
            <w:noWrap/>
            <w:hideMark/>
          </w:tcPr>
          <w:p w14:paraId="1891144F" w14:textId="77777777" w:rsidR="00B8270F" w:rsidRPr="00562ED0" w:rsidRDefault="00B8270F" w:rsidP="0000262F">
            <w:pPr>
              <w:spacing w:after="0" w:line="240" w:lineRule="auto"/>
              <w:rPr>
                <w:ins w:id="528" w:author="Bulova, David" w:date="2024-10-10T11:00:00Z" w16du:dateUtc="2024-10-10T15:00:00Z"/>
                <w:rFonts w:ascii="Segoe UI" w:hAnsi="Segoe UI" w:cs="Segoe UI"/>
                <w:bCs/>
                <w:color w:val="000000"/>
                <w:sz w:val="15"/>
                <w:szCs w:val="15"/>
              </w:rPr>
            </w:pPr>
            <w:ins w:id="529" w:author="Bulova, David" w:date="2024-10-10T11:00:00Z" w16du:dateUtc="2024-10-10T15:00:00Z">
              <w:r w:rsidRPr="00562ED0">
                <w:rPr>
                  <w:rFonts w:ascii="Segoe UI" w:hAnsi="Segoe UI" w:cs="Segoe UI"/>
                  <w:bCs/>
                  <w:color w:val="000000"/>
                  <w:sz w:val="15"/>
                  <w:szCs w:val="15"/>
                </w:rPr>
                <w:t>213210.76</w:t>
              </w:r>
            </w:ins>
          </w:p>
        </w:tc>
        <w:tc>
          <w:tcPr>
            <w:tcW w:w="1800" w:type="dxa"/>
            <w:vAlign w:val="center"/>
            <w:hideMark/>
          </w:tcPr>
          <w:p w14:paraId="10C4E136" w14:textId="77777777" w:rsidR="00B8270F" w:rsidRPr="00CB34E6" w:rsidRDefault="00B8270F" w:rsidP="0000262F">
            <w:pPr>
              <w:spacing w:after="0" w:line="240" w:lineRule="auto"/>
              <w:rPr>
                <w:ins w:id="530" w:author="Bulova, David" w:date="2024-10-10T11:00:00Z" w16du:dateUtc="2024-10-10T15:00:00Z"/>
                <w:rFonts w:ascii="Segoe UI" w:hAnsi="Segoe UI" w:cs="Segoe UI"/>
                <w:bCs/>
                <w:color w:val="000000"/>
                <w:sz w:val="15"/>
                <w:szCs w:val="15"/>
              </w:rPr>
            </w:pPr>
            <w:ins w:id="531" w:author="Bulova, David" w:date="2024-10-10T11:00:00Z" w16du:dateUtc="2024-10-10T15:00:00Z">
              <w:r w:rsidRPr="00CB34E6">
                <w:rPr>
                  <w:rFonts w:ascii="Segoe UI" w:hAnsi="Segoe UI" w:cs="Segoe UI"/>
                  <w:sz w:val="15"/>
                  <w:szCs w:val="15"/>
                </w:rPr>
                <w:t>CBP USREP: P1: BANCS 1,177.96 ton/yr, SDR 0.181, P2: Restored Length 2577 ft, Average Width 7.17 ft</w:t>
              </w:r>
            </w:ins>
          </w:p>
        </w:tc>
        <w:tc>
          <w:tcPr>
            <w:tcW w:w="720" w:type="dxa"/>
            <w:noWrap/>
            <w:hideMark/>
          </w:tcPr>
          <w:p w14:paraId="6C00852B" w14:textId="77777777" w:rsidR="00B8270F" w:rsidRPr="00562ED0" w:rsidRDefault="00B8270F" w:rsidP="0000262F">
            <w:pPr>
              <w:spacing w:after="0" w:line="240" w:lineRule="auto"/>
              <w:rPr>
                <w:ins w:id="532" w:author="Bulova, David" w:date="2024-10-10T11:00:00Z" w16du:dateUtc="2024-10-10T15:00:00Z"/>
                <w:rFonts w:ascii="Segoe UI" w:hAnsi="Segoe UI" w:cs="Segoe UI"/>
                <w:bCs/>
                <w:color w:val="000000"/>
                <w:sz w:val="15"/>
                <w:szCs w:val="15"/>
              </w:rPr>
            </w:pPr>
            <w:ins w:id="533" w:author="Bulova, David" w:date="2024-10-10T11:00:00Z" w16du:dateUtc="2024-10-10T15:00:00Z">
              <w:r w:rsidRPr="00562ED0">
                <w:rPr>
                  <w:rFonts w:ascii="Segoe UI" w:hAnsi="Segoe UI" w:cs="Segoe UI"/>
                  <w:bCs/>
                  <w:color w:val="000000"/>
                  <w:sz w:val="15"/>
                  <w:szCs w:val="15"/>
                </w:rPr>
                <w:t>0.32</w:t>
              </w:r>
            </w:ins>
          </w:p>
        </w:tc>
        <w:tc>
          <w:tcPr>
            <w:tcW w:w="900" w:type="dxa"/>
            <w:noWrap/>
            <w:hideMark/>
          </w:tcPr>
          <w:p w14:paraId="6B01B76F" w14:textId="77777777" w:rsidR="00B8270F" w:rsidRPr="00CB34E6" w:rsidRDefault="00B8270F" w:rsidP="0000262F">
            <w:pPr>
              <w:spacing w:after="0" w:line="240" w:lineRule="auto"/>
              <w:rPr>
                <w:ins w:id="534" w:author="Bulova, David" w:date="2024-10-10T11:00:00Z" w16du:dateUtc="2024-10-10T15:00:00Z"/>
                <w:rFonts w:ascii="Segoe UI" w:hAnsi="Segoe UI" w:cs="Segoe UI"/>
                <w:bCs/>
                <w:color w:val="000000"/>
                <w:sz w:val="15"/>
                <w:szCs w:val="15"/>
              </w:rPr>
            </w:pPr>
            <w:ins w:id="535" w:author="Bulova, David" w:date="2024-10-10T11:00:00Z" w16du:dateUtc="2024-10-10T15:00:00Z">
              <w:r w:rsidRPr="00CB34E6">
                <w:rPr>
                  <w:rFonts w:ascii="Segoe UI" w:hAnsi="Segoe UI" w:cs="Segoe UI"/>
                  <w:sz w:val="15"/>
                  <w:szCs w:val="15"/>
                </w:rPr>
                <w:t xml:space="preserve">73.78 </w:t>
              </w:r>
            </w:ins>
          </w:p>
        </w:tc>
        <w:tc>
          <w:tcPr>
            <w:tcW w:w="900" w:type="dxa"/>
            <w:noWrap/>
            <w:hideMark/>
          </w:tcPr>
          <w:p w14:paraId="3BE6FE0F" w14:textId="77777777" w:rsidR="00B8270F" w:rsidRPr="00CB34E6" w:rsidRDefault="00B8270F" w:rsidP="0000262F">
            <w:pPr>
              <w:spacing w:after="0" w:line="240" w:lineRule="auto"/>
              <w:rPr>
                <w:ins w:id="536" w:author="Bulova, David" w:date="2024-10-10T11:00:00Z" w16du:dateUtc="2024-10-10T15:00:00Z"/>
                <w:rFonts w:ascii="Segoe UI" w:hAnsi="Segoe UI" w:cs="Segoe UI"/>
                <w:bCs/>
                <w:color w:val="000000"/>
                <w:sz w:val="15"/>
                <w:szCs w:val="15"/>
              </w:rPr>
            </w:pPr>
            <w:ins w:id="537" w:author="Bulova, David" w:date="2024-10-10T11:00:00Z" w16du:dateUtc="2024-10-10T15:00:00Z">
              <w:r w:rsidRPr="00CB34E6">
                <w:rPr>
                  <w:rFonts w:ascii="Segoe UI" w:hAnsi="Segoe UI" w:cs="Segoe UI"/>
                  <w:sz w:val="15"/>
                  <w:szCs w:val="15"/>
                </w:rPr>
                <w:t xml:space="preserve">9.24 </w:t>
              </w:r>
            </w:ins>
          </w:p>
        </w:tc>
        <w:tc>
          <w:tcPr>
            <w:tcW w:w="990" w:type="dxa"/>
            <w:noWrap/>
            <w:hideMark/>
          </w:tcPr>
          <w:p w14:paraId="27AD4C1C" w14:textId="77777777" w:rsidR="00B8270F" w:rsidRPr="00CB34E6" w:rsidRDefault="00B8270F" w:rsidP="0000262F">
            <w:pPr>
              <w:spacing w:after="0" w:line="240" w:lineRule="auto"/>
              <w:rPr>
                <w:ins w:id="538" w:author="Bulova, David" w:date="2024-10-10T11:00:00Z" w16du:dateUtc="2024-10-10T15:00:00Z"/>
                <w:rFonts w:ascii="Segoe UI" w:hAnsi="Segoe UI" w:cs="Segoe UI"/>
                <w:bCs/>
                <w:color w:val="000000"/>
                <w:sz w:val="15"/>
                <w:szCs w:val="15"/>
              </w:rPr>
            </w:pPr>
            <w:ins w:id="539" w:author="Bulova, David" w:date="2024-10-10T11:00:00Z" w16du:dateUtc="2024-10-10T15:00:00Z">
              <w:r w:rsidRPr="00CB34E6">
                <w:rPr>
                  <w:rFonts w:ascii="Segoe UI" w:hAnsi="Segoe UI" w:cs="Segoe UI"/>
                  <w:sz w:val="15"/>
                  <w:szCs w:val="15"/>
                </w:rPr>
                <w:t xml:space="preserve">7,825.70 </w:t>
              </w:r>
            </w:ins>
          </w:p>
        </w:tc>
        <w:tc>
          <w:tcPr>
            <w:tcW w:w="990" w:type="dxa"/>
            <w:noWrap/>
            <w:hideMark/>
          </w:tcPr>
          <w:p w14:paraId="3E4D8CAA" w14:textId="77777777" w:rsidR="00B8270F" w:rsidRPr="00CB34E6" w:rsidRDefault="00B8270F" w:rsidP="0000262F">
            <w:pPr>
              <w:spacing w:after="0" w:line="240" w:lineRule="auto"/>
              <w:rPr>
                <w:ins w:id="540" w:author="Bulova, David" w:date="2024-10-10T11:00:00Z" w16du:dateUtc="2024-10-10T15:00:00Z"/>
                <w:rFonts w:ascii="Segoe UI" w:hAnsi="Segoe UI" w:cs="Segoe UI"/>
                <w:bCs/>
                <w:color w:val="000000"/>
                <w:sz w:val="15"/>
                <w:szCs w:val="15"/>
              </w:rPr>
            </w:pPr>
            <w:ins w:id="541" w:author="Bulova, David" w:date="2024-10-10T11:00:00Z" w16du:dateUtc="2024-10-10T15:00:00Z">
              <w:r w:rsidRPr="00CB34E6">
                <w:rPr>
                  <w:rFonts w:ascii="Segoe UI" w:hAnsi="Segoe UI" w:cs="Segoe UI"/>
                  <w:sz w:val="15"/>
                  <w:szCs w:val="15"/>
                </w:rPr>
                <w:t xml:space="preserve">1,573.10 </w:t>
              </w:r>
            </w:ins>
          </w:p>
        </w:tc>
        <w:tc>
          <w:tcPr>
            <w:tcW w:w="900" w:type="dxa"/>
            <w:noWrap/>
            <w:hideMark/>
          </w:tcPr>
          <w:p w14:paraId="401A1BF7" w14:textId="77777777" w:rsidR="00B8270F" w:rsidRPr="00CB34E6" w:rsidRDefault="00B8270F" w:rsidP="0000262F">
            <w:pPr>
              <w:spacing w:after="0" w:line="240" w:lineRule="auto"/>
              <w:rPr>
                <w:ins w:id="542" w:author="Bulova, David" w:date="2024-10-10T11:00:00Z" w16du:dateUtc="2024-10-10T15:00:00Z"/>
                <w:rFonts w:ascii="Segoe UI" w:hAnsi="Segoe UI" w:cs="Segoe UI"/>
                <w:bCs/>
                <w:color w:val="000000"/>
                <w:sz w:val="15"/>
                <w:szCs w:val="15"/>
              </w:rPr>
            </w:pPr>
            <w:ins w:id="543" w:author="Bulova, David" w:date="2024-10-10T11:00:00Z" w16du:dateUtc="2024-10-10T15:00:00Z">
              <w:r w:rsidRPr="00CB34E6">
                <w:rPr>
                  <w:rFonts w:ascii="Segoe UI" w:hAnsi="Segoe UI" w:cs="Segoe UI"/>
                  <w:sz w:val="15"/>
                  <w:szCs w:val="15"/>
                </w:rPr>
                <w:t xml:space="preserve">609.19 </w:t>
              </w:r>
            </w:ins>
          </w:p>
        </w:tc>
        <w:tc>
          <w:tcPr>
            <w:tcW w:w="1273" w:type="dxa"/>
            <w:noWrap/>
            <w:hideMark/>
          </w:tcPr>
          <w:p w14:paraId="44AFB423" w14:textId="77777777" w:rsidR="00B8270F" w:rsidRPr="00CB34E6" w:rsidRDefault="00B8270F" w:rsidP="0000262F">
            <w:pPr>
              <w:spacing w:after="0" w:line="240" w:lineRule="auto"/>
              <w:rPr>
                <w:ins w:id="544" w:author="Bulova, David" w:date="2024-10-10T11:00:00Z" w16du:dateUtc="2024-10-10T15:00:00Z"/>
                <w:rFonts w:ascii="Segoe UI" w:hAnsi="Segoe UI" w:cs="Segoe UI"/>
                <w:bCs/>
                <w:color w:val="000000"/>
                <w:sz w:val="15"/>
                <w:szCs w:val="15"/>
              </w:rPr>
            </w:pPr>
            <w:ins w:id="545" w:author="Bulova, David" w:date="2024-10-10T11:00:00Z" w16du:dateUtc="2024-10-10T15:00:00Z">
              <w:r w:rsidRPr="00CB34E6">
                <w:rPr>
                  <w:rFonts w:ascii="Segoe UI" w:hAnsi="Segoe UI" w:cs="Segoe UI"/>
                  <w:sz w:val="15"/>
                  <w:szCs w:val="15"/>
                </w:rPr>
                <w:t xml:space="preserve">205,385.06 </w:t>
              </w:r>
            </w:ins>
          </w:p>
        </w:tc>
      </w:tr>
      <w:tr w:rsidR="00B8270F" w:rsidRPr="00562ED0" w14:paraId="334A066D" w14:textId="77777777" w:rsidTr="0000262F">
        <w:trPr>
          <w:ins w:id="546" w:author="Bulova, David" w:date="2024-10-10T11:00:00Z"/>
        </w:trPr>
        <w:tc>
          <w:tcPr>
            <w:tcW w:w="1372" w:type="dxa"/>
            <w:hideMark/>
          </w:tcPr>
          <w:p w14:paraId="12E09C77" w14:textId="77777777" w:rsidR="00B8270F" w:rsidRPr="00562ED0" w:rsidRDefault="00B8270F" w:rsidP="0000262F">
            <w:pPr>
              <w:spacing w:after="0" w:line="240" w:lineRule="auto"/>
              <w:rPr>
                <w:ins w:id="547" w:author="Bulova, David" w:date="2024-10-10T11:00:00Z" w16du:dateUtc="2024-10-10T15:00:00Z"/>
                <w:rFonts w:ascii="Segoe UI" w:hAnsi="Segoe UI" w:cs="Segoe UI"/>
                <w:bCs/>
                <w:color w:val="000000"/>
                <w:sz w:val="15"/>
                <w:szCs w:val="15"/>
              </w:rPr>
            </w:pPr>
            <w:ins w:id="548" w:author="Bulova, David" w:date="2024-10-10T11:00:00Z" w16du:dateUtc="2024-10-10T15:00:00Z">
              <w:r w:rsidRPr="00562ED0">
                <w:rPr>
                  <w:rFonts w:ascii="Segoe UI" w:hAnsi="Segoe UI" w:cs="Segoe UI"/>
                  <w:bCs/>
                  <w:color w:val="000000"/>
                  <w:sz w:val="15"/>
                  <w:szCs w:val="15"/>
                </w:rPr>
                <w:t>Crook Branch @ Mantua Hills</w:t>
              </w:r>
            </w:ins>
          </w:p>
        </w:tc>
        <w:tc>
          <w:tcPr>
            <w:tcW w:w="1143" w:type="dxa"/>
            <w:noWrap/>
            <w:hideMark/>
          </w:tcPr>
          <w:p w14:paraId="4DDF4EEE" w14:textId="77777777" w:rsidR="00B8270F" w:rsidRPr="00562ED0" w:rsidRDefault="00B8270F" w:rsidP="0000262F">
            <w:pPr>
              <w:spacing w:after="0" w:line="240" w:lineRule="auto"/>
              <w:rPr>
                <w:ins w:id="549" w:author="Bulova, David" w:date="2024-10-10T11:00:00Z" w16du:dateUtc="2024-10-10T15:00:00Z"/>
                <w:rFonts w:ascii="Segoe UI" w:hAnsi="Segoe UI" w:cs="Segoe UI"/>
                <w:bCs/>
                <w:color w:val="000000"/>
                <w:sz w:val="15"/>
                <w:szCs w:val="15"/>
              </w:rPr>
            </w:pPr>
            <w:ins w:id="550" w:author="Bulova, David" w:date="2024-10-10T11:00:00Z" w16du:dateUtc="2024-10-10T15:00:00Z">
              <w:r w:rsidRPr="00562ED0">
                <w:rPr>
                  <w:rFonts w:ascii="Segoe UI" w:hAnsi="Segoe UI" w:cs="Segoe UI"/>
                  <w:sz w:val="15"/>
                  <w:szCs w:val="15"/>
                </w:rPr>
                <w:t>9/27/2023</w:t>
              </w:r>
            </w:ins>
          </w:p>
        </w:tc>
        <w:tc>
          <w:tcPr>
            <w:tcW w:w="990" w:type="dxa"/>
            <w:noWrap/>
            <w:hideMark/>
          </w:tcPr>
          <w:p w14:paraId="0AE3E82A" w14:textId="77777777" w:rsidR="00B8270F" w:rsidRPr="00562ED0" w:rsidRDefault="00B8270F" w:rsidP="0000262F">
            <w:pPr>
              <w:spacing w:after="0" w:line="240" w:lineRule="auto"/>
              <w:rPr>
                <w:ins w:id="551" w:author="Bulova, David" w:date="2024-10-10T11:00:00Z" w16du:dateUtc="2024-10-10T15:00:00Z"/>
                <w:rFonts w:ascii="Segoe UI" w:hAnsi="Segoe UI" w:cs="Segoe UI"/>
                <w:bCs/>
                <w:color w:val="000000"/>
                <w:sz w:val="15"/>
                <w:szCs w:val="15"/>
              </w:rPr>
            </w:pPr>
            <w:ins w:id="552" w:author="Bulova, David" w:date="2024-10-10T11:00:00Z" w16du:dateUtc="2024-10-10T15:00:00Z">
              <w:r w:rsidRPr="00562ED0">
                <w:rPr>
                  <w:rFonts w:ascii="Segoe UI" w:hAnsi="Segoe UI" w:cs="Segoe UI"/>
                  <w:bCs/>
                  <w:color w:val="000000"/>
                  <w:sz w:val="15"/>
                  <w:szCs w:val="15"/>
                </w:rPr>
                <w:t>38.845084</w:t>
              </w:r>
            </w:ins>
          </w:p>
        </w:tc>
        <w:tc>
          <w:tcPr>
            <w:tcW w:w="1080" w:type="dxa"/>
            <w:noWrap/>
            <w:hideMark/>
          </w:tcPr>
          <w:p w14:paraId="644E55B8" w14:textId="77777777" w:rsidR="00B8270F" w:rsidRPr="00562ED0" w:rsidRDefault="00B8270F" w:rsidP="0000262F">
            <w:pPr>
              <w:spacing w:after="0" w:line="240" w:lineRule="auto"/>
              <w:rPr>
                <w:ins w:id="553" w:author="Bulova, David" w:date="2024-10-10T11:00:00Z" w16du:dateUtc="2024-10-10T15:00:00Z"/>
                <w:rFonts w:ascii="Segoe UI" w:hAnsi="Segoe UI" w:cs="Segoe UI"/>
                <w:bCs/>
                <w:color w:val="000000"/>
                <w:sz w:val="15"/>
                <w:szCs w:val="15"/>
              </w:rPr>
            </w:pPr>
            <w:ins w:id="554" w:author="Bulova, David" w:date="2024-10-10T11:00:00Z" w16du:dateUtc="2024-10-10T15:00:00Z">
              <w:r w:rsidRPr="00562ED0">
                <w:rPr>
                  <w:rFonts w:ascii="Segoe UI" w:hAnsi="Segoe UI" w:cs="Segoe UI"/>
                  <w:bCs/>
                  <w:color w:val="000000"/>
                  <w:sz w:val="15"/>
                  <w:szCs w:val="15"/>
                </w:rPr>
                <w:t>-77.250742</w:t>
              </w:r>
            </w:ins>
          </w:p>
        </w:tc>
        <w:tc>
          <w:tcPr>
            <w:tcW w:w="1260" w:type="dxa"/>
            <w:noWrap/>
            <w:hideMark/>
          </w:tcPr>
          <w:p w14:paraId="2C3B521B" w14:textId="77777777" w:rsidR="00B8270F" w:rsidRPr="00562ED0" w:rsidRDefault="00B8270F" w:rsidP="0000262F">
            <w:pPr>
              <w:spacing w:after="0" w:line="240" w:lineRule="auto"/>
              <w:rPr>
                <w:ins w:id="555" w:author="Bulova, David" w:date="2024-10-10T11:00:00Z" w16du:dateUtc="2024-10-10T15:00:00Z"/>
                <w:rFonts w:ascii="Segoe UI" w:hAnsi="Segoe UI" w:cs="Segoe UI"/>
                <w:bCs/>
                <w:color w:val="000000"/>
                <w:sz w:val="15"/>
                <w:szCs w:val="15"/>
              </w:rPr>
            </w:pPr>
            <w:ins w:id="556" w:author="Bulova, David" w:date="2024-10-10T11:00:00Z" w16du:dateUtc="2024-10-10T15:00:00Z">
              <w:r w:rsidRPr="00562ED0">
                <w:rPr>
                  <w:rFonts w:ascii="Segoe UI" w:hAnsi="Segoe UI" w:cs="Segoe UI"/>
                  <w:bCs/>
                  <w:color w:val="000000"/>
                  <w:sz w:val="15"/>
                  <w:szCs w:val="15"/>
                </w:rPr>
                <w:t>Urban Stream Restoration</w:t>
              </w:r>
            </w:ins>
          </w:p>
        </w:tc>
        <w:tc>
          <w:tcPr>
            <w:tcW w:w="810" w:type="dxa"/>
            <w:noWrap/>
            <w:hideMark/>
          </w:tcPr>
          <w:p w14:paraId="7AC99C9D" w14:textId="77777777" w:rsidR="00B8270F" w:rsidRPr="00562ED0" w:rsidRDefault="00B8270F" w:rsidP="0000262F">
            <w:pPr>
              <w:spacing w:after="0" w:line="240" w:lineRule="auto"/>
              <w:rPr>
                <w:ins w:id="557" w:author="Bulova, David" w:date="2024-10-10T11:00:00Z" w16du:dateUtc="2024-10-10T15:00:00Z"/>
                <w:rFonts w:ascii="Segoe UI" w:hAnsi="Segoe UI" w:cs="Segoe UI"/>
                <w:bCs/>
                <w:color w:val="000000"/>
                <w:sz w:val="15"/>
                <w:szCs w:val="15"/>
              </w:rPr>
            </w:pPr>
            <w:ins w:id="558" w:author="Bulova, David" w:date="2024-10-10T11:00:00Z" w16du:dateUtc="2024-10-10T15:00:00Z">
              <w:r w:rsidRPr="00562ED0">
                <w:rPr>
                  <w:rFonts w:ascii="Segoe UI" w:hAnsi="Segoe UI" w:cs="Segoe UI"/>
                  <w:bCs/>
                  <w:color w:val="000000"/>
                  <w:sz w:val="15"/>
                  <w:szCs w:val="15"/>
                </w:rPr>
                <w:t>827.8</w:t>
              </w:r>
            </w:ins>
          </w:p>
        </w:tc>
        <w:tc>
          <w:tcPr>
            <w:tcW w:w="990" w:type="dxa"/>
            <w:noWrap/>
            <w:hideMark/>
          </w:tcPr>
          <w:p w14:paraId="238A25D4" w14:textId="77777777" w:rsidR="00B8270F" w:rsidRPr="00562ED0" w:rsidRDefault="00B8270F" w:rsidP="0000262F">
            <w:pPr>
              <w:spacing w:after="0" w:line="240" w:lineRule="auto"/>
              <w:rPr>
                <w:ins w:id="559" w:author="Bulova, David" w:date="2024-10-10T11:00:00Z" w16du:dateUtc="2024-10-10T15:00:00Z"/>
                <w:rFonts w:ascii="Segoe UI" w:hAnsi="Segoe UI" w:cs="Segoe UI"/>
                <w:bCs/>
                <w:color w:val="000000"/>
                <w:sz w:val="15"/>
                <w:szCs w:val="15"/>
              </w:rPr>
            </w:pPr>
            <w:ins w:id="560" w:author="Bulova, David" w:date="2024-10-10T11:00:00Z" w16du:dateUtc="2024-10-10T15:00:00Z">
              <w:r w:rsidRPr="00562ED0">
                <w:rPr>
                  <w:rFonts w:ascii="Segoe UI" w:hAnsi="Segoe UI" w:cs="Segoe UI"/>
                  <w:bCs/>
                  <w:color w:val="000000"/>
                  <w:sz w:val="15"/>
                  <w:szCs w:val="15"/>
                </w:rPr>
                <w:t>287.25</w:t>
              </w:r>
            </w:ins>
          </w:p>
        </w:tc>
        <w:tc>
          <w:tcPr>
            <w:tcW w:w="1170" w:type="dxa"/>
            <w:noWrap/>
            <w:hideMark/>
          </w:tcPr>
          <w:p w14:paraId="05D9F3FC" w14:textId="77777777" w:rsidR="00B8270F" w:rsidRPr="00562ED0" w:rsidRDefault="00B8270F" w:rsidP="0000262F">
            <w:pPr>
              <w:spacing w:after="0" w:line="240" w:lineRule="auto"/>
              <w:rPr>
                <w:ins w:id="561" w:author="Bulova, David" w:date="2024-10-10T11:00:00Z" w16du:dateUtc="2024-10-10T15:00:00Z"/>
                <w:rFonts w:ascii="Segoe UI" w:hAnsi="Segoe UI" w:cs="Segoe UI"/>
                <w:bCs/>
                <w:color w:val="000000"/>
                <w:sz w:val="15"/>
                <w:szCs w:val="15"/>
              </w:rPr>
            </w:pPr>
            <w:ins w:id="562" w:author="Bulova, David" w:date="2024-10-10T11:00:00Z" w16du:dateUtc="2024-10-10T15:00:00Z">
              <w:r w:rsidRPr="00562ED0">
                <w:rPr>
                  <w:rFonts w:ascii="Segoe UI" w:hAnsi="Segoe UI" w:cs="Segoe UI"/>
                  <w:bCs/>
                  <w:color w:val="000000"/>
                  <w:sz w:val="15"/>
                  <w:szCs w:val="15"/>
                </w:rPr>
                <w:t>540.55</w:t>
              </w:r>
            </w:ins>
          </w:p>
        </w:tc>
        <w:tc>
          <w:tcPr>
            <w:tcW w:w="900" w:type="dxa"/>
            <w:noWrap/>
            <w:hideMark/>
          </w:tcPr>
          <w:p w14:paraId="1571C658" w14:textId="77777777" w:rsidR="00B8270F" w:rsidRPr="00562ED0" w:rsidRDefault="00B8270F" w:rsidP="0000262F">
            <w:pPr>
              <w:spacing w:after="0" w:line="240" w:lineRule="auto"/>
              <w:rPr>
                <w:ins w:id="563" w:author="Bulova, David" w:date="2024-10-10T11:00:00Z" w16du:dateUtc="2024-10-10T15:00:00Z"/>
                <w:rFonts w:ascii="Segoe UI" w:hAnsi="Segoe UI" w:cs="Segoe UI"/>
                <w:bCs/>
                <w:color w:val="000000"/>
                <w:sz w:val="15"/>
                <w:szCs w:val="15"/>
              </w:rPr>
            </w:pPr>
            <w:ins w:id="564" w:author="Bulova, David" w:date="2024-10-10T11:00:00Z" w16du:dateUtc="2024-10-10T15:00:00Z">
              <w:r w:rsidRPr="00562ED0">
                <w:rPr>
                  <w:rFonts w:ascii="Segoe UI" w:hAnsi="Segoe UI" w:cs="Segoe UI"/>
                  <w:bCs/>
                  <w:color w:val="000000"/>
                  <w:sz w:val="15"/>
                  <w:szCs w:val="15"/>
                </w:rPr>
                <w:t>3756</w:t>
              </w:r>
            </w:ins>
          </w:p>
        </w:tc>
        <w:tc>
          <w:tcPr>
            <w:tcW w:w="990" w:type="dxa"/>
            <w:noWrap/>
            <w:hideMark/>
          </w:tcPr>
          <w:p w14:paraId="48D2CF7F" w14:textId="77777777" w:rsidR="00B8270F" w:rsidRPr="00562ED0" w:rsidRDefault="00B8270F" w:rsidP="0000262F">
            <w:pPr>
              <w:spacing w:after="0" w:line="240" w:lineRule="auto"/>
              <w:rPr>
                <w:ins w:id="565" w:author="Bulova, David" w:date="2024-10-10T11:00:00Z" w16du:dateUtc="2024-10-10T15:00:00Z"/>
                <w:rFonts w:ascii="Segoe UI" w:hAnsi="Segoe UI" w:cs="Segoe UI"/>
                <w:bCs/>
                <w:color w:val="000000"/>
                <w:sz w:val="15"/>
                <w:szCs w:val="15"/>
              </w:rPr>
            </w:pPr>
            <w:ins w:id="566" w:author="Bulova, David" w:date="2024-10-10T11:00:00Z" w16du:dateUtc="2024-10-10T15:00:00Z">
              <w:r w:rsidRPr="00562ED0">
                <w:rPr>
                  <w:rFonts w:ascii="Segoe UI" w:hAnsi="Segoe UI" w:cs="Segoe UI"/>
                  <w:bCs/>
                  <w:color w:val="000000"/>
                  <w:sz w:val="15"/>
                  <w:szCs w:val="15"/>
                </w:rPr>
                <w:t>7325.51</w:t>
              </w:r>
            </w:ins>
          </w:p>
        </w:tc>
        <w:tc>
          <w:tcPr>
            <w:tcW w:w="900" w:type="dxa"/>
            <w:noWrap/>
            <w:hideMark/>
          </w:tcPr>
          <w:p w14:paraId="5A6F1772" w14:textId="77777777" w:rsidR="00B8270F" w:rsidRPr="00562ED0" w:rsidRDefault="00B8270F" w:rsidP="0000262F">
            <w:pPr>
              <w:spacing w:after="0" w:line="240" w:lineRule="auto"/>
              <w:rPr>
                <w:ins w:id="567" w:author="Bulova, David" w:date="2024-10-10T11:00:00Z" w16du:dateUtc="2024-10-10T15:00:00Z"/>
                <w:rFonts w:ascii="Segoe UI" w:hAnsi="Segoe UI" w:cs="Segoe UI"/>
                <w:bCs/>
                <w:color w:val="000000"/>
                <w:sz w:val="15"/>
                <w:szCs w:val="15"/>
              </w:rPr>
            </w:pPr>
            <w:ins w:id="568" w:author="Bulova, David" w:date="2024-10-10T11:00:00Z" w16du:dateUtc="2024-10-10T15:00:00Z">
              <w:r w:rsidRPr="00562ED0">
                <w:rPr>
                  <w:rFonts w:ascii="Segoe UI" w:hAnsi="Segoe UI" w:cs="Segoe UI"/>
                  <w:bCs/>
                  <w:color w:val="000000"/>
                  <w:sz w:val="15"/>
                  <w:szCs w:val="15"/>
                </w:rPr>
                <w:t>2985.74</w:t>
              </w:r>
            </w:ins>
          </w:p>
        </w:tc>
        <w:tc>
          <w:tcPr>
            <w:tcW w:w="1080" w:type="dxa"/>
            <w:noWrap/>
            <w:hideMark/>
          </w:tcPr>
          <w:p w14:paraId="72E36839" w14:textId="77777777" w:rsidR="00B8270F" w:rsidRPr="00562ED0" w:rsidRDefault="00B8270F" w:rsidP="0000262F">
            <w:pPr>
              <w:spacing w:after="0" w:line="240" w:lineRule="auto"/>
              <w:rPr>
                <w:ins w:id="569" w:author="Bulova, David" w:date="2024-10-10T11:00:00Z" w16du:dateUtc="2024-10-10T15:00:00Z"/>
                <w:rFonts w:ascii="Segoe UI" w:hAnsi="Segoe UI" w:cs="Segoe UI"/>
                <w:bCs/>
                <w:color w:val="000000"/>
                <w:sz w:val="15"/>
                <w:szCs w:val="15"/>
              </w:rPr>
            </w:pPr>
            <w:ins w:id="570" w:author="Bulova, David" w:date="2024-10-10T11:00:00Z" w16du:dateUtc="2024-10-10T15:00:00Z">
              <w:r w:rsidRPr="00562ED0">
                <w:rPr>
                  <w:rFonts w:ascii="Segoe UI" w:hAnsi="Segoe UI" w:cs="Segoe UI"/>
                  <w:bCs/>
                  <w:color w:val="000000"/>
                  <w:sz w:val="15"/>
                  <w:szCs w:val="15"/>
                </w:rPr>
                <w:t>1029370.53</w:t>
              </w:r>
            </w:ins>
          </w:p>
        </w:tc>
        <w:tc>
          <w:tcPr>
            <w:tcW w:w="1800" w:type="dxa"/>
            <w:vAlign w:val="center"/>
            <w:hideMark/>
          </w:tcPr>
          <w:p w14:paraId="19223D8F" w14:textId="77777777" w:rsidR="00B8270F" w:rsidRPr="00CB34E6" w:rsidRDefault="00B8270F" w:rsidP="0000262F">
            <w:pPr>
              <w:spacing w:after="0" w:line="240" w:lineRule="auto"/>
              <w:rPr>
                <w:ins w:id="571" w:author="Bulova, David" w:date="2024-10-10T11:00:00Z" w16du:dateUtc="2024-10-10T15:00:00Z"/>
                <w:rFonts w:ascii="Segoe UI" w:hAnsi="Segoe UI" w:cs="Segoe UI"/>
                <w:bCs/>
                <w:color w:val="000000"/>
                <w:sz w:val="15"/>
                <w:szCs w:val="15"/>
              </w:rPr>
            </w:pPr>
            <w:ins w:id="572" w:author="Bulova, David" w:date="2024-10-10T11:00:00Z" w16du:dateUtc="2024-10-10T15:00:00Z">
              <w:r w:rsidRPr="00CB34E6">
                <w:rPr>
                  <w:rFonts w:ascii="Segoe UI" w:hAnsi="Segoe UI" w:cs="Segoe UI"/>
                  <w:sz w:val="15"/>
                  <w:szCs w:val="15"/>
                </w:rPr>
                <w:t>CBP USREP: P1: BANCS 5,687.13 ton/yr, SDR 0.181, P2: Restored Length 3266 ft, Average Width 7.78 ft</w:t>
              </w:r>
            </w:ins>
          </w:p>
        </w:tc>
        <w:tc>
          <w:tcPr>
            <w:tcW w:w="720" w:type="dxa"/>
            <w:noWrap/>
            <w:hideMark/>
          </w:tcPr>
          <w:p w14:paraId="51A04B53" w14:textId="77777777" w:rsidR="00B8270F" w:rsidRPr="00562ED0" w:rsidRDefault="00B8270F" w:rsidP="0000262F">
            <w:pPr>
              <w:spacing w:after="0" w:line="240" w:lineRule="auto"/>
              <w:rPr>
                <w:ins w:id="573" w:author="Bulova, David" w:date="2024-10-10T11:00:00Z" w16du:dateUtc="2024-10-10T15:00:00Z"/>
                <w:rFonts w:ascii="Segoe UI" w:hAnsi="Segoe UI" w:cs="Segoe UI"/>
                <w:bCs/>
                <w:color w:val="000000"/>
                <w:sz w:val="15"/>
                <w:szCs w:val="15"/>
              </w:rPr>
            </w:pPr>
            <w:ins w:id="574" w:author="Bulova, David" w:date="2024-10-10T11:00:00Z" w16du:dateUtc="2024-10-10T15:00:00Z">
              <w:r w:rsidRPr="00562ED0">
                <w:rPr>
                  <w:rFonts w:ascii="Segoe UI" w:hAnsi="Segoe UI" w:cs="Segoe UI"/>
                  <w:bCs/>
                  <w:color w:val="000000"/>
                  <w:sz w:val="15"/>
                  <w:szCs w:val="15"/>
                </w:rPr>
                <w:t>0.43</w:t>
              </w:r>
            </w:ins>
          </w:p>
        </w:tc>
        <w:tc>
          <w:tcPr>
            <w:tcW w:w="900" w:type="dxa"/>
            <w:noWrap/>
            <w:hideMark/>
          </w:tcPr>
          <w:p w14:paraId="0D7687B9" w14:textId="77777777" w:rsidR="00B8270F" w:rsidRPr="00CB34E6" w:rsidRDefault="00B8270F" w:rsidP="0000262F">
            <w:pPr>
              <w:spacing w:after="0" w:line="240" w:lineRule="auto"/>
              <w:rPr>
                <w:ins w:id="575" w:author="Bulova, David" w:date="2024-10-10T11:00:00Z" w16du:dateUtc="2024-10-10T15:00:00Z"/>
                <w:rFonts w:ascii="Segoe UI" w:hAnsi="Segoe UI" w:cs="Segoe UI"/>
                <w:bCs/>
                <w:color w:val="000000"/>
                <w:sz w:val="15"/>
                <w:szCs w:val="15"/>
              </w:rPr>
            </w:pPr>
            <w:ins w:id="576" w:author="Bulova, David" w:date="2024-10-10T11:00:00Z" w16du:dateUtc="2024-10-10T15:00:00Z">
              <w:r w:rsidRPr="00CB34E6">
                <w:rPr>
                  <w:rFonts w:ascii="Segoe UI" w:hAnsi="Segoe UI" w:cs="Segoe UI"/>
                  <w:sz w:val="15"/>
                  <w:szCs w:val="15"/>
                </w:rPr>
                <w:t xml:space="preserve">391.45 </w:t>
              </w:r>
            </w:ins>
          </w:p>
        </w:tc>
        <w:tc>
          <w:tcPr>
            <w:tcW w:w="900" w:type="dxa"/>
            <w:noWrap/>
            <w:hideMark/>
          </w:tcPr>
          <w:p w14:paraId="17416C26" w14:textId="77777777" w:rsidR="00B8270F" w:rsidRPr="00CB34E6" w:rsidRDefault="00B8270F" w:rsidP="0000262F">
            <w:pPr>
              <w:spacing w:after="0" w:line="240" w:lineRule="auto"/>
              <w:rPr>
                <w:ins w:id="577" w:author="Bulova, David" w:date="2024-10-10T11:00:00Z" w16du:dateUtc="2024-10-10T15:00:00Z"/>
                <w:rFonts w:ascii="Segoe UI" w:hAnsi="Segoe UI" w:cs="Segoe UI"/>
                <w:bCs/>
                <w:color w:val="000000"/>
                <w:sz w:val="15"/>
                <w:szCs w:val="15"/>
              </w:rPr>
            </w:pPr>
            <w:ins w:id="578" w:author="Bulova, David" w:date="2024-10-10T11:00:00Z" w16du:dateUtc="2024-10-10T15:00:00Z">
              <w:r w:rsidRPr="00CB34E6">
                <w:rPr>
                  <w:rFonts w:ascii="Segoe UI" w:hAnsi="Segoe UI" w:cs="Segoe UI"/>
                  <w:sz w:val="15"/>
                  <w:szCs w:val="15"/>
                </w:rPr>
                <w:t xml:space="preserve">54.29 </w:t>
              </w:r>
            </w:ins>
          </w:p>
        </w:tc>
        <w:tc>
          <w:tcPr>
            <w:tcW w:w="990" w:type="dxa"/>
            <w:noWrap/>
            <w:hideMark/>
          </w:tcPr>
          <w:p w14:paraId="43DE9A2A" w14:textId="77777777" w:rsidR="00B8270F" w:rsidRPr="00CB34E6" w:rsidRDefault="00B8270F" w:rsidP="0000262F">
            <w:pPr>
              <w:spacing w:after="0" w:line="240" w:lineRule="auto"/>
              <w:rPr>
                <w:ins w:id="579" w:author="Bulova, David" w:date="2024-10-10T11:00:00Z" w16du:dateUtc="2024-10-10T15:00:00Z"/>
                <w:rFonts w:ascii="Segoe UI" w:hAnsi="Segoe UI" w:cs="Segoe UI"/>
                <w:bCs/>
                <w:color w:val="000000"/>
                <w:sz w:val="15"/>
                <w:szCs w:val="15"/>
              </w:rPr>
            </w:pPr>
            <w:ins w:id="580" w:author="Bulova, David" w:date="2024-10-10T11:00:00Z" w16du:dateUtc="2024-10-10T15:00:00Z">
              <w:r w:rsidRPr="00CB34E6">
                <w:rPr>
                  <w:rFonts w:ascii="Segoe UI" w:hAnsi="Segoe UI" w:cs="Segoe UI"/>
                  <w:sz w:val="15"/>
                  <w:szCs w:val="15"/>
                </w:rPr>
                <w:t xml:space="preserve">47,102.79 </w:t>
              </w:r>
            </w:ins>
          </w:p>
        </w:tc>
        <w:tc>
          <w:tcPr>
            <w:tcW w:w="990" w:type="dxa"/>
            <w:noWrap/>
            <w:hideMark/>
          </w:tcPr>
          <w:p w14:paraId="4DCD051D" w14:textId="77777777" w:rsidR="00B8270F" w:rsidRPr="00CB34E6" w:rsidRDefault="00B8270F" w:rsidP="0000262F">
            <w:pPr>
              <w:spacing w:after="0" w:line="240" w:lineRule="auto"/>
              <w:rPr>
                <w:ins w:id="581" w:author="Bulova, David" w:date="2024-10-10T11:00:00Z" w16du:dateUtc="2024-10-10T15:00:00Z"/>
                <w:rFonts w:ascii="Segoe UI" w:hAnsi="Segoe UI" w:cs="Segoe UI"/>
                <w:bCs/>
                <w:color w:val="000000"/>
                <w:sz w:val="15"/>
                <w:szCs w:val="15"/>
              </w:rPr>
            </w:pPr>
            <w:ins w:id="582" w:author="Bulova, David" w:date="2024-10-10T11:00:00Z" w16du:dateUtc="2024-10-10T15:00:00Z">
              <w:r w:rsidRPr="00CB34E6">
                <w:rPr>
                  <w:rFonts w:ascii="Segoe UI" w:hAnsi="Segoe UI" w:cs="Segoe UI"/>
                  <w:sz w:val="15"/>
                  <w:szCs w:val="15"/>
                </w:rPr>
                <w:t xml:space="preserve">6,934.06 </w:t>
              </w:r>
            </w:ins>
          </w:p>
        </w:tc>
        <w:tc>
          <w:tcPr>
            <w:tcW w:w="900" w:type="dxa"/>
            <w:noWrap/>
            <w:hideMark/>
          </w:tcPr>
          <w:p w14:paraId="4D4A0ACB" w14:textId="77777777" w:rsidR="00B8270F" w:rsidRPr="00CB34E6" w:rsidRDefault="00B8270F" w:rsidP="0000262F">
            <w:pPr>
              <w:spacing w:after="0" w:line="240" w:lineRule="auto"/>
              <w:rPr>
                <w:ins w:id="583" w:author="Bulova, David" w:date="2024-10-10T11:00:00Z" w16du:dateUtc="2024-10-10T15:00:00Z"/>
                <w:rFonts w:ascii="Segoe UI" w:hAnsi="Segoe UI" w:cs="Segoe UI"/>
                <w:bCs/>
                <w:color w:val="000000"/>
                <w:sz w:val="15"/>
                <w:szCs w:val="15"/>
              </w:rPr>
            </w:pPr>
            <w:ins w:id="584" w:author="Bulova, David" w:date="2024-10-10T11:00:00Z" w16du:dateUtc="2024-10-10T15:00:00Z">
              <w:r w:rsidRPr="00CB34E6">
                <w:rPr>
                  <w:rFonts w:ascii="Segoe UI" w:hAnsi="Segoe UI" w:cs="Segoe UI"/>
                  <w:sz w:val="15"/>
                  <w:szCs w:val="15"/>
                </w:rPr>
                <w:t xml:space="preserve">2,931.45 </w:t>
              </w:r>
            </w:ins>
          </w:p>
        </w:tc>
        <w:tc>
          <w:tcPr>
            <w:tcW w:w="1273" w:type="dxa"/>
            <w:noWrap/>
            <w:hideMark/>
          </w:tcPr>
          <w:p w14:paraId="2C8CDEBF" w14:textId="77777777" w:rsidR="00B8270F" w:rsidRPr="00CB34E6" w:rsidRDefault="00B8270F" w:rsidP="0000262F">
            <w:pPr>
              <w:spacing w:after="0" w:line="240" w:lineRule="auto"/>
              <w:rPr>
                <w:ins w:id="585" w:author="Bulova, David" w:date="2024-10-10T11:00:00Z" w16du:dateUtc="2024-10-10T15:00:00Z"/>
                <w:rFonts w:ascii="Segoe UI" w:hAnsi="Segoe UI" w:cs="Segoe UI"/>
                <w:bCs/>
                <w:color w:val="000000"/>
                <w:sz w:val="15"/>
                <w:szCs w:val="15"/>
              </w:rPr>
            </w:pPr>
            <w:ins w:id="586" w:author="Bulova, David" w:date="2024-10-10T11:00:00Z" w16du:dateUtc="2024-10-10T15:00:00Z">
              <w:r w:rsidRPr="00CB34E6">
                <w:rPr>
                  <w:rFonts w:ascii="Segoe UI" w:hAnsi="Segoe UI" w:cs="Segoe UI"/>
                  <w:sz w:val="15"/>
                  <w:szCs w:val="15"/>
                </w:rPr>
                <w:t xml:space="preserve">982,267.74 </w:t>
              </w:r>
            </w:ins>
          </w:p>
        </w:tc>
      </w:tr>
      <w:tr w:rsidR="00B8270F" w:rsidRPr="00562ED0" w14:paraId="712F724A" w14:textId="77777777" w:rsidTr="0000262F">
        <w:trPr>
          <w:ins w:id="587" w:author="Bulova, David" w:date="2024-10-10T11:00:00Z"/>
        </w:trPr>
        <w:tc>
          <w:tcPr>
            <w:tcW w:w="1372" w:type="dxa"/>
            <w:hideMark/>
          </w:tcPr>
          <w:p w14:paraId="39E5508D" w14:textId="77777777" w:rsidR="00B8270F" w:rsidRPr="00562ED0" w:rsidRDefault="00B8270F" w:rsidP="0000262F">
            <w:pPr>
              <w:spacing w:after="0" w:line="240" w:lineRule="auto"/>
              <w:rPr>
                <w:ins w:id="588" w:author="Bulova, David" w:date="2024-10-10T11:00:00Z" w16du:dateUtc="2024-10-10T15:00:00Z"/>
                <w:rFonts w:ascii="Segoe UI" w:hAnsi="Segoe UI" w:cs="Segoe UI"/>
                <w:bCs/>
                <w:color w:val="000000"/>
                <w:sz w:val="15"/>
                <w:szCs w:val="15"/>
              </w:rPr>
            </w:pPr>
            <w:ins w:id="589" w:author="Bulova, David" w:date="2024-10-10T11:00:00Z" w16du:dateUtc="2024-10-10T15:00:00Z">
              <w:r w:rsidRPr="00562ED0">
                <w:rPr>
                  <w:rFonts w:ascii="Segoe UI" w:hAnsi="Segoe UI" w:cs="Segoe UI"/>
                  <w:bCs/>
                  <w:color w:val="000000"/>
                  <w:sz w:val="15"/>
                  <w:szCs w:val="15"/>
                </w:rPr>
                <w:t>Popes Head Tributary @ Havenner Road</w:t>
              </w:r>
            </w:ins>
          </w:p>
        </w:tc>
        <w:tc>
          <w:tcPr>
            <w:tcW w:w="1143" w:type="dxa"/>
            <w:noWrap/>
            <w:hideMark/>
          </w:tcPr>
          <w:p w14:paraId="2D4FF99B" w14:textId="77777777" w:rsidR="00B8270F" w:rsidRPr="00562ED0" w:rsidRDefault="00B8270F" w:rsidP="0000262F">
            <w:pPr>
              <w:spacing w:after="0" w:line="240" w:lineRule="auto"/>
              <w:rPr>
                <w:ins w:id="590" w:author="Bulova, David" w:date="2024-10-10T11:00:00Z" w16du:dateUtc="2024-10-10T15:00:00Z"/>
                <w:rFonts w:ascii="Segoe UI" w:hAnsi="Segoe UI" w:cs="Segoe UI"/>
                <w:bCs/>
                <w:color w:val="000000"/>
                <w:sz w:val="15"/>
                <w:szCs w:val="15"/>
              </w:rPr>
            </w:pPr>
            <w:ins w:id="591" w:author="Bulova, David" w:date="2024-10-10T11:00:00Z" w16du:dateUtc="2024-10-10T15:00:00Z">
              <w:r w:rsidRPr="00562ED0">
                <w:rPr>
                  <w:rFonts w:ascii="Segoe UI" w:hAnsi="Segoe UI" w:cs="Segoe UI"/>
                  <w:sz w:val="15"/>
                  <w:szCs w:val="15"/>
                </w:rPr>
                <w:t>4/30/2024</w:t>
              </w:r>
            </w:ins>
          </w:p>
        </w:tc>
        <w:tc>
          <w:tcPr>
            <w:tcW w:w="990" w:type="dxa"/>
            <w:noWrap/>
            <w:hideMark/>
          </w:tcPr>
          <w:p w14:paraId="7027749D" w14:textId="77777777" w:rsidR="00B8270F" w:rsidRPr="00562ED0" w:rsidRDefault="00B8270F" w:rsidP="0000262F">
            <w:pPr>
              <w:spacing w:after="0" w:line="240" w:lineRule="auto"/>
              <w:rPr>
                <w:ins w:id="592" w:author="Bulova, David" w:date="2024-10-10T11:00:00Z" w16du:dateUtc="2024-10-10T15:00:00Z"/>
                <w:rFonts w:ascii="Segoe UI" w:hAnsi="Segoe UI" w:cs="Segoe UI"/>
                <w:bCs/>
                <w:color w:val="000000"/>
                <w:sz w:val="15"/>
                <w:szCs w:val="15"/>
              </w:rPr>
            </w:pPr>
            <w:ins w:id="593" w:author="Bulova, David" w:date="2024-10-10T11:00:00Z" w16du:dateUtc="2024-10-10T15:00:00Z">
              <w:r w:rsidRPr="00562ED0">
                <w:rPr>
                  <w:rFonts w:ascii="Segoe UI" w:hAnsi="Segoe UI" w:cs="Segoe UI"/>
                  <w:bCs/>
                  <w:color w:val="000000"/>
                  <w:sz w:val="15"/>
                  <w:szCs w:val="15"/>
                </w:rPr>
                <w:t>38.792348</w:t>
              </w:r>
            </w:ins>
          </w:p>
        </w:tc>
        <w:tc>
          <w:tcPr>
            <w:tcW w:w="1080" w:type="dxa"/>
            <w:noWrap/>
            <w:hideMark/>
          </w:tcPr>
          <w:p w14:paraId="34B1ABEA" w14:textId="77777777" w:rsidR="00B8270F" w:rsidRPr="00562ED0" w:rsidRDefault="00B8270F" w:rsidP="0000262F">
            <w:pPr>
              <w:spacing w:after="0" w:line="240" w:lineRule="auto"/>
              <w:rPr>
                <w:ins w:id="594" w:author="Bulova, David" w:date="2024-10-10T11:00:00Z" w16du:dateUtc="2024-10-10T15:00:00Z"/>
                <w:rFonts w:ascii="Segoe UI" w:hAnsi="Segoe UI" w:cs="Segoe UI"/>
                <w:bCs/>
                <w:color w:val="000000"/>
                <w:sz w:val="15"/>
                <w:szCs w:val="15"/>
              </w:rPr>
            </w:pPr>
            <w:ins w:id="595" w:author="Bulova, David" w:date="2024-10-10T11:00:00Z" w16du:dateUtc="2024-10-10T15:00:00Z">
              <w:r w:rsidRPr="00562ED0">
                <w:rPr>
                  <w:rFonts w:ascii="Segoe UI" w:hAnsi="Segoe UI" w:cs="Segoe UI"/>
                  <w:bCs/>
                  <w:color w:val="000000"/>
                  <w:sz w:val="15"/>
                  <w:szCs w:val="15"/>
                </w:rPr>
                <w:t>-77.354182</w:t>
              </w:r>
            </w:ins>
          </w:p>
        </w:tc>
        <w:tc>
          <w:tcPr>
            <w:tcW w:w="1260" w:type="dxa"/>
            <w:noWrap/>
            <w:hideMark/>
          </w:tcPr>
          <w:p w14:paraId="1F1CF3AC" w14:textId="77777777" w:rsidR="00B8270F" w:rsidRPr="00562ED0" w:rsidRDefault="00B8270F" w:rsidP="0000262F">
            <w:pPr>
              <w:spacing w:after="0" w:line="240" w:lineRule="auto"/>
              <w:rPr>
                <w:ins w:id="596" w:author="Bulova, David" w:date="2024-10-10T11:00:00Z" w16du:dateUtc="2024-10-10T15:00:00Z"/>
                <w:rFonts w:ascii="Segoe UI" w:hAnsi="Segoe UI" w:cs="Segoe UI"/>
                <w:bCs/>
                <w:color w:val="000000"/>
                <w:sz w:val="15"/>
                <w:szCs w:val="15"/>
              </w:rPr>
            </w:pPr>
            <w:ins w:id="597" w:author="Bulova, David" w:date="2024-10-10T11:00:00Z" w16du:dateUtc="2024-10-10T15:00:00Z">
              <w:r w:rsidRPr="00562ED0">
                <w:rPr>
                  <w:rFonts w:ascii="Segoe UI" w:hAnsi="Segoe UI" w:cs="Segoe UI"/>
                  <w:bCs/>
                  <w:color w:val="000000"/>
                  <w:sz w:val="15"/>
                  <w:szCs w:val="15"/>
                </w:rPr>
                <w:t>Urban Stream Restoration</w:t>
              </w:r>
            </w:ins>
          </w:p>
        </w:tc>
        <w:tc>
          <w:tcPr>
            <w:tcW w:w="810" w:type="dxa"/>
            <w:noWrap/>
            <w:hideMark/>
          </w:tcPr>
          <w:p w14:paraId="34BCC1C9" w14:textId="77777777" w:rsidR="00B8270F" w:rsidRPr="00562ED0" w:rsidRDefault="00B8270F" w:rsidP="0000262F">
            <w:pPr>
              <w:spacing w:after="0" w:line="240" w:lineRule="auto"/>
              <w:rPr>
                <w:ins w:id="598" w:author="Bulova, David" w:date="2024-10-10T11:00:00Z" w16du:dateUtc="2024-10-10T15:00:00Z"/>
                <w:rFonts w:ascii="Segoe UI" w:hAnsi="Segoe UI" w:cs="Segoe UI"/>
                <w:bCs/>
                <w:color w:val="000000"/>
                <w:sz w:val="15"/>
                <w:szCs w:val="15"/>
              </w:rPr>
            </w:pPr>
            <w:ins w:id="599" w:author="Bulova, David" w:date="2024-10-10T11:00:00Z" w16du:dateUtc="2024-10-10T15:00:00Z">
              <w:r w:rsidRPr="00562ED0">
                <w:rPr>
                  <w:rFonts w:ascii="Segoe UI" w:hAnsi="Segoe UI" w:cs="Segoe UI"/>
                  <w:bCs/>
                  <w:color w:val="000000"/>
                  <w:sz w:val="15"/>
                  <w:szCs w:val="15"/>
                </w:rPr>
                <w:t>367.9</w:t>
              </w:r>
            </w:ins>
          </w:p>
        </w:tc>
        <w:tc>
          <w:tcPr>
            <w:tcW w:w="990" w:type="dxa"/>
            <w:noWrap/>
            <w:hideMark/>
          </w:tcPr>
          <w:p w14:paraId="48630D9E" w14:textId="77777777" w:rsidR="00B8270F" w:rsidRPr="00562ED0" w:rsidRDefault="00B8270F" w:rsidP="0000262F">
            <w:pPr>
              <w:spacing w:after="0" w:line="240" w:lineRule="auto"/>
              <w:rPr>
                <w:ins w:id="600" w:author="Bulova, David" w:date="2024-10-10T11:00:00Z" w16du:dateUtc="2024-10-10T15:00:00Z"/>
                <w:rFonts w:ascii="Segoe UI" w:hAnsi="Segoe UI" w:cs="Segoe UI"/>
                <w:bCs/>
                <w:color w:val="000000"/>
                <w:sz w:val="15"/>
                <w:szCs w:val="15"/>
              </w:rPr>
            </w:pPr>
            <w:ins w:id="601" w:author="Bulova, David" w:date="2024-10-10T11:00:00Z" w16du:dateUtc="2024-10-10T15:00:00Z">
              <w:r w:rsidRPr="00562ED0">
                <w:rPr>
                  <w:rFonts w:ascii="Segoe UI" w:hAnsi="Segoe UI" w:cs="Segoe UI"/>
                  <w:bCs/>
                  <w:color w:val="000000"/>
                  <w:sz w:val="15"/>
                  <w:szCs w:val="15"/>
                </w:rPr>
                <w:t>44.1</w:t>
              </w:r>
            </w:ins>
          </w:p>
        </w:tc>
        <w:tc>
          <w:tcPr>
            <w:tcW w:w="1170" w:type="dxa"/>
            <w:noWrap/>
            <w:hideMark/>
          </w:tcPr>
          <w:p w14:paraId="1B0E38D2" w14:textId="77777777" w:rsidR="00B8270F" w:rsidRPr="00562ED0" w:rsidRDefault="00B8270F" w:rsidP="0000262F">
            <w:pPr>
              <w:spacing w:after="0" w:line="240" w:lineRule="auto"/>
              <w:rPr>
                <w:ins w:id="602" w:author="Bulova, David" w:date="2024-10-10T11:00:00Z" w16du:dateUtc="2024-10-10T15:00:00Z"/>
                <w:rFonts w:ascii="Segoe UI" w:hAnsi="Segoe UI" w:cs="Segoe UI"/>
                <w:bCs/>
                <w:color w:val="000000"/>
                <w:sz w:val="15"/>
                <w:szCs w:val="15"/>
              </w:rPr>
            </w:pPr>
            <w:ins w:id="603" w:author="Bulova, David" w:date="2024-10-10T11:00:00Z" w16du:dateUtc="2024-10-10T15:00:00Z">
              <w:r w:rsidRPr="00562ED0">
                <w:rPr>
                  <w:rFonts w:ascii="Segoe UI" w:hAnsi="Segoe UI" w:cs="Segoe UI"/>
                  <w:bCs/>
                  <w:color w:val="000000"/>
                  <w:sz w:val="15"/>
                  <w:szCs w:val="15"/>
                </w:rPr>
                <w:t>323.8</w:t>
              </w:r>
            </w:ins>
          </w:p>
        </w:tc>
        <w:tc>
          <w:tcPr>
            <w:tcW w:w="900" w:type="dxa"/>
            <w:noWrap/>
            <w:hideMark/>
          </w:tcPr>
          <w:p w14:paraId="0BA6A2A4" w14:textId="77777777" w:rsidR="00B8270F" w:rsidRPr="00562ED0" w:rsidRDefault="00B8270F" w:rsidP="0000262F">
            <w:pPr>
              <w:spacing w:after="0" w:line="240" w:lineRule="auto"/>
              <w:rPr>
                <w:ins w:id="604" w:author="Bulova, David" w:date="2024-10-10T11:00:00Z" w16du:dateUtc="2024-10-10T15:00:00Z"/>
                <w:rFonts w:ascii="Segoe UI" w:hAnsi="Segoe UI" w:cs="Segoe UI"/>
                <w:bCs/>
                <w:color w:val="000000"/>
                <w:sz w:val="15"/>
                <w:szCs w:val="15"/>
              </w:rPr>
            </w:pPr>
            <w:ins w:id="605" w:author="Bulova, David" w:date="2024-10-10T11:00:00Z" w16du:dateUtc="2024-10-10T15:00:00Z">
              <w:r w:rsidRPr="00562ED0">
                <w:rPr>
                  <w:rFonts w:ascii="Segoe UI" w:hAnsi="Segoe UI" w:cs="Segoe UI"/>
                  <w:bCs/>
                  <w:color w:val="000000"/>
                  <w:sz w:val="15"/>
                  <w:szCs w:val="15"/>
                </w:rPr>
                <w:t>4152</w:t>
              </w:r>
            </w:ins>
          </w:p>
        </w:tc>
        <w:tc>
          <w:tcPr>
            <w:tcW w:w="990" w:type="dxa"/>
            <w:noWrap/>
            <w:hideMark/>
          </w:tcPr>
          <w:p w14:paraId="12BA1299" w14:textId="77777777" w:rsidR="00B8270F" w:rsidRPr="00562ED0" w:rsidRDefault="00B8270F" w:rsidP="0000262F">
            <w:pPr>
              <w:spacing w:after="0" w:line="240" w:lineRule="auto"/>
              <w:rPr>
                <w:ins w:id="606" w:author="Bulova, David" w:date="2024-10-10T11:00:00Z" w16du:dateUtc="2024-10-10T15:00:00Z"/>
                <w:rFonts w:ascii="Segoe UI" w:hAnsi="Segoe UI" w:cs="Segoe UI"/>
                <w:bCs/>
                <w:color w:val="000000"/>
                <w:sz w:val="15"/>
                <w:szCs w:val="15"/>
              </w:rPr>
            </w:pPr>
            <w:ins w:id="607" w:author="Bulova, David" w:date="2024-10-10T11:00:00Z" w16du:dateUtc="2024-10-10T15:00:00Z">
              <w:r w:rsidRPr="00562ED0">
                <w:rPr>
                  <w:rFonts w:ascii="Segoe UI" w:hAnsi="Segoe UI" w:cs="Segoe UI"/>
                  <w:bCs/>
                  <w:color w:val="000000"/>
                  <w:sz w:val="15"/>
                  <w:szCs w:val="15"/>
                </w:rPr>
                <w:t>1068.51</w:t>
              </w:r>
            </w:ins>
          </w:p>
        </w:tc>
        <w:tc>
          <w:tcPr>
            <w:tcW w:w="900" w:type="dxa"/>
            <w:noWrap/>
            <w:hideMark/>
          </w:tcPr>
          <w:p w14:paraId="076820B9" w14:textId="77777777" w:rsidR="00B8270F" w:rsidRPr="00562ED0" w:rsidRDefault="00B8270F" w:rsidP="0000262F">
            <w:pPr>
              <w:spacing w:after="0" w:line="240" w:lineRule="auto"/>
              <w:rPr>
                <w:ins w:id="608" w:author="Bulova, David" w:date="2024-10-10T11:00:00Z" w16du:dateUtc="2024-10-10T15:00:00Z"/>
                <w:rFonts w:ascii="Segoe UI" w:hAnsi="Segoe UI" w:cs="Segoe UI"/>
                <w:bCs/>
                <w:color w:val="000000"/>
                <w:sz w:val="15"/>
                <w:szCs w:val="15"/>
              </w:rPr>
            </w:pPr>
            <w:ins w:id="609" w:author="Bulova, David" w:date="2024-10-10T11:00:00Z" w16du:dateUtc="2024-10-10T15:00:00Z">
              <w:r w:rsidRPr="00562ED0">
                <w:rPr>
                  <w:rFonts w:ascii="Segoe UI" w:hAnsi="Segoe UI" w:cs="Segoe UI"/>
                  <w:bCs/>
                  <w:color w:val="000000"/>
                  <w:sz w:val="15"/>
                  <w:szCs w:val="15"/>
                </w:rPr>
                <w:t>264.36</w:t>
              </w:r>
            </w:ins>
          </w:p>
        </w:tc>
        <w:tc>
          <w:tcPr>
            <w:tcW w:w="1080" w:type="dxa"/>
            <w:noWrap/>
            <w:hideMark/>
          </w:tcPr>
          <w:p w14:paraId="40BC01F8" w14:textId="77777777" w:rsidR="00B8270F" w:rsidRPr="00562ED0" w:rsidRDefault="00B8270F" w:rsidP="0000262F">
            <w:pPr>
              <w:spacing w:after="0" w:line="240" w:lineRule="auto"/>
              <w:rPr>
                <w:ins w:id="610" w:author="Bulova, David" w:date="2024-10-10T11:00:00Z" w16du:dateUtc="2024-10-10T15:00:00Z"/>
                <w:rFonts w:ascii="Segoe UI" w:hAnsi="Segoe UI" w:cs="Segoe UI"/>
                <w:bCs/>
                <w:color w:val="000000"/>
                <w:sz w:val="15"/>
                <w:szCs w:val="15"/>
              </w:rPr>
            </w:pPr>
            <w:ins w:id="611" w:author="Bulova, David" w:date="2024-10-10T11:00:00Z" w16du:dateUtc="2024-10-10T15:00:00Z">
              <w:r w:rsidRPr="00562ED0">
                <w:rPr>
                  <w:rFonts w:ascii="Segoe UI" w:hAnsi="Segoe UI" w:cs="Segoe UI"/>
                  <w:bCs/>
                  <w:color w:val="000000"/>
                  <w:sz w:val="15"/>
                  <w:szCs w:val="15"/>
                </w:rPr>
                <w:t>91142.55</w:t>
              </w:r>
            </w:ins>
          </w:p>
        </w:tc>
        <w:tc>
          <w:tcPr>
            <w:tcW w:w="1800" w:type="dxa"/>
            <w:vAlign w:val="center"/>
            <w:hideMark/>
          </w:tcPr>
          <w:p w14:paraId="07A459BE" w14:textId="77777777" w:rsidR="00B8270F" w:rsidRPr="00CB34E6" w:rsidRDefault="00B8270F" w:rsidP="0000262F">
            <w:pPr>
              <w:spacing w:after="0" w:line="240" w:lineRule="auto"/>
              <w:rPr>
                <w:ins w:id="612" w:author="Bulova, David" w:date="2024-10-10T11:00:00Z" w16du:dateUtc="2024-10-10T15:00:00Z"/>
                <w:rFonts w:ascii="Segoe UI" w:hAnsi="Segoe UI" w:cs="Segoe UI"/>
                <w:bCs/>
                <w:color w:val="000000"/>
                <w:sz w:val="15"/>
                <w:szCs w:val="15"/>
              </w:rPr>
            </w:pPr>
            <w:ins w:id="613" w:author="Bulova, David" w:date="2024-10-10T11:00:00Z" w16du:dateUtc="2024-10-10T15:00:00Z">
              <w:r w:rsidRPr="00CB34E6">
                <w:rPr>
                  <w:rFonts w:ascii="Segoe UI" w:hAnsi="Segoe UI" w:cs="Segoe UI"/>
                  <w:sz w:val="15"/>
                  <w:szCs w:val="15"/>
                </w:rPr>
                <w:t>CBP USREP: P1: BANCS 503.55 ton/yr, SDR 0.181, P2: Restored Length 4152 ft, Average Width 5.13 ft</w:t>
              </w:r>
            </w:ins>
          </w:p>
        </w:tc>
        <w:tc>
          <w:tcPr>
            <w:tcW w:w="720" w:type="dxa"/>
            <w:noWrap/>
            <w:hideMark/>
          </w:tcPr>
          <w:p w14:paraId="47138EE9" w14:textId="77777777" w:rsidR="00B8270F" w:rsidRPr="00562ED0" w:rsidRDefault="00B8270F" w:rsidP="0000262F">
            <w:pPr>
              <w:spacing w:after="0" w:line="240" w:lineRule="auto"/>
              <w:rPr>
                <w:ins w:id="614" w:author="Bulova, David" w:date="2024-10-10T11:00:00Z" w16du:dateUtc="2024-10-10T15:00:00Z"/>
                <w:rFonts w:ascii="Segoe UI" w:hAnsi="Segoe UI" w:cs="Segoe UI"/>
                <w:bCs/>
                <w:color w:val="000000"/>
                <w:sz w:val="15"/>
                <w:szCs w:val="15"/>
              </w:rPr>
            </w:pPr>
            <w:ins w:id="615" w:author="Bulova, David" w:date="2024-10-10T11:00:00Z" w16du:dateUtc="2024-10-10T15:00:00Z">
              <w:r w:rsidRPr="00562ED0">
                <w:rPr>
                  <w:rFonts w:ascii="Segoe UI" w:hAnsi="Segoe UI" w:cs="Segoe UI"/>
                  <w:bCs/>
                  <w:color w:val="000000"/>
                  <w:sz w:val="15"/>
                  <w:szCs w:val="15"/>
                </w:rPr>
                <w:t>0.81</w:t>
              </w:r>
            </w:ins>
          </w:p>
        </w:tc>
        <w:tc>
          <w:tcPr>
            <w:tcW w:w="900" w:type="dxa"/>
            <w:noWrap/>
            <w:hideMark/>
          </w:tcPr>
          <w:p w14:paraId="545E6606" w14:textId="77777777" w:rsidR="00B8270F" w:rsidRPr="00CB34E6" w:rsidRDefault="00B8270F" w:rsidP="0000262F">
            <w:pPr>
              <w:spacing w:after="0" w:line="240" w:lineRule="auto"/>
              <w:rPr>
                <w:ins w:id="616" w:author="Bulova, David" w:date="2024-10-10T11:00:00Z" w16du:dateUtc="2024-10-10T15:00:00Z"/>
                <w:rFonts w:ascii="Segoe UI" w:hAnsi="Segoe UI" w:cs="Segoe UI"/>
                <w:bCs/>
                <w:color w:val="000000"/>
                <w:sz w:val="15"/>
                <w:szCs w:val="15"/>
              </w:rPr>
            </w:pPr>
            <w:ins w:id="617" w:author="Bulova, David" w:date="2024-10-10T11:00:00Z" w16du:dateUtc="2024-10-10T15:00:00Z">
              <w:r w:rsidRPr="00CB34E6">
                <w:rPr>
                  <w:rFonts w:ascii="Segoe UI" w:hAnsi="Segoe UI" w:cs="Segoe UI"/>
                  <w:sz w:val="15"/>
                  <w:szCs w:val="15"/>
                </w:rPr>
                <w:t xml:space="preserve">205.31 </w:t>
              </w:r>
            </w:ins>
          </w:p>
        </w:tc>
        <w:tc>
          <w:tcPr>
            <w:tcW w:w="900" w:type="dxa"/>
            <w:noWrap/>
            <w:hideMark/>
          </w:tcPr>
          <w:p w14:paraId="447CC4CD" w14:textId="77777777" w:rsidR="00B8270F" w:rsidRPr="00CB34E6" w:rsidRDefault="00B8270F" w:rsidP="0000262F">
            <w:pPr>
              <w:spacing w:after="0" w:line="240" w:lineRule="auto"/>
              <w:rPr>
                <w:ins w:id="618" w:author="Bulova, David" w:date="2024-10-10T11:00:00Z" w16du:dateUtc="2024-10-10T15:00:00Z"/>
                <w:rFonts w:ascii="Segoe UI" w:hAnsi="Segoe UI" w:cs="Segoe UI"/>
                <w:bCs/>
                <w:color w:val="000000"/>
                <w:sz w:val="15"/>
                <w:szCs w:val="15"/>
              </w:rPr>
            </w:pPr>
            <w:ins w:id="619" w:author="Bulova, David" w:date="2024-10-10T11:00:00Z" w16du:dateUtc="2024-10-10T15:00:00Z">
              <w:r w:rsidRPr="00CB34E6">
                <w:rPr>
                  <w:rFonts w:ascii="Segoe UI" w:hAnsi="Segoe UI" w:cs="Segoe UI"/>
                  <w:sz w:val="15"/>
                  <w:szCs w:val="15"/>
                </w:rPr>
                <w:t xml:space="preserve">16.32 </w:t>
              </w:r>
            </w:ins>
          </w:p>
        </w:tc>
        <w:tc>
          <w:tcPr>
            <w:tcW w:w="990" w:type="dxa"/>
            <w:noWrap/>
            <w:hideMark/>
          </w:tcPr>
          <w:p w14:paraId="0196D766" w14:textId="77777777" w:rsidR="00B8270F" w:rsidRPr="00CB34E6" w:rsidRDefault="00B8270F" w:rsidP="0000262F">
            <w:pPr>
              <w:spacing w:after="0" w:line="240" w:lineRule="auto"/>
              <w:rPr>
                <w:ins w:id="620" w:author="Bulova, David" w:date="2024-10-10T11:00:00Z" w16du:dateUtc="2024-10-10T15:00:00Z"/>
                <w:rFonts w:ascii="Segoe UI" w:hAnsi="Segoe UI" w:cs="Segoe UI"/>
                <w:bCs/>
                <w:color w:val="000000"/>
                <w:sz w:val="15"/>
                <w:szCs w:val="15"/>
              </w:rPr>
            </w:pPr>
            <w:ins w:id="621" w:author="Bulova, David" w:date="2024-10-10T11:00:00Z" w16du:dateUtc="2024-10-10T15:00:00Z">
              <w:r w:rsidRPr="00CB34E6">
                <w:rPr>
                  <w:rFonts w:ascii="Segoe UI" w:hAnsi="Segoe UI" w:cs="Segoe UI"/>
                  <w:sz w:val="15"/>
                  <w:szCs w:val="15"/>
                </w:rPr>
                <w:t xml:space="preserve">11,817.05 </w:t>
              </w:r>
            </w:ins>
          </w:p>
        </w:tc>
        <w:tc>
          <w:tcPr>
            <w:tcW w:w="990" w:type="dxa"/>
            <w:noWrap/>
            <w:hideMark/>
          </w:tcPr>
          <w:p w14:paraId="12D21F40" w14:textId="77777777" w:rsidR="00B8270F" w:rsidRPr="00CB34E6" w:rsidRDefault="00B8270F" w:rsidP="0000262F">
            <w:pPr>
              <w:spacing w:after="0" w:line="240" w:lineRule="auto"/>
              <w:rPr>
                <w:ins w:id="622" w:author="Bulova, David" w:date="2024-10-10T11:00:00Z" w16du:dateUtc="2024-10-10T15:00:00Z"/>
                <w:rFonts w:ascii="Segoe UI" w:hAnsi="Segoe UI" w:cs="Segoe UI"/>
                <w:bCs/>
                <w:color w:val="000000"/>
                <w:sz w:val="15"/>
                <w:szCs w:val="15"/>
              </w:rPr>
            </w:pPr>
            <w:ins w:id="623" w:author="Bulova, David" w:date="2024-10-10T11:00:00Z" w16du:dateUtc="2024-10-10T15:00:00Z">
              <w:r w:rsidRPr="00CB34E6">
                <w:rPr>
                  <w:rFonts w:ascii="Segoe UI" w:hAnsi="Segoe UI" w:cs="Segoe UI"/>
                  <w:sz w:val="15"/>
                  <w:szCs w:val="15"/>
                </w:rPr>
                <w:t xml:space="preserve">863.20 </w:t>
              </w:r>
            </w:ins>
          </w:p>
        </w:tc>
        <w:tc>
          <w:tcPr>
            <w:tcW w:w="900" w:type="dxa"/>
            <w:noWrap/>
            <w:hideMark/>
          </w:tcPr>
          <w:p w14:paraId="2205A0C3" w14:textId="77777777" w:rsidR="00B8270F" w:rsidRPr="00CB34E6" w:rsidRDefault="00B8270F" w:rsidP="0000262F">
            <w:pPr>
              <w:spacing w:after="0" w:line="240" w:lineRule="auto"/>
              <w:rPr>
                <w:ins w:id="624" w:author="Bulova, David" w:date="2024-10-10T11:00:00Z" w16du:dateUtc="2024-10-10T15:00:00Z"/>
                <w:rFonts w:ascii="Segoe UI" w:hAnsi="Segoe UI" w:cs="Segoe UI"/>
                <w:bCs/>
                <w:color w:val="000000"/>
                <w:sz w:val="15"/>
                <w:szCs w:val="15"/>
              </w:rPr>
            </w:pPr>
            <w:ins w:id="625" w:author="Bulova, David" w:date="2024-10-10T11:00:00Z" w16du:dateUtc="2024-10-10T15:00:00Z">
              <w:r w:rsidRPr="00CB34E6">
                <w:rPr>
                  <w:rFonts w:ascii="Segoe UI" w:hAnsi="Segoe UI" w:cs="Segoe UI"/>
                  <w:sz w:val="15"/>
                  <w:szCs w:val="15"/>
                </w:rPr>
                <w:t xml:space="preserve">248.05 </w:t>
              </w:r>
            </w:ins>
          </w:p>
        </w:tc>
        <w:tc>
          <w:tcPr>
            <w:tcW w:w="1273" w:type="dxa"/>
            <w:noWrap/>
            <w:hideMark/>
          </w:tcPr>
          <w:p w14:paraId="4CF514E5" w14:textId="77777777" w:rsidR="00B8270F" w:rsidRPr="00CB34E6" w:rsidRDefault="00B8270F" w:rsidP="0000262F">
            <w:pPr>
              <w:spacing w:after="0" w:line="240" w:lineRule="auto"/>
              <w:rPr>
                <w:ins w:id="626" w:author="Bulova, David" w:date="2024-10-10T11:00:00Z" w16du:dateUtc="2024-10-10T15:00:00Z"/>
                <w:rFonts w:ascii="Segoe UI" w:hAnsi="Segoe UI" w:cs="Segoe UI"/>
                <w:bCs/>
                <w:color w:val="000000"/>
                <w:sz w:val="15"/>
                <w:szCs w:val="15"/>
              </w:rPr>
            </w:pPr>
            <w:ins w:id="627" w:author="Bulova, David" w:date="2024-10-10T11:00:00Z" w16du:dateUtc="2024-10-10T15:00:00Z">
              <w:r w:rsidRPr="00CB34E6">
                <w:rPr>
                  <w:rFonts w:ascii="Segoe UI" w:hAnsi="Segoe UI" w:cs="Segoe UI"/>
                  <w:sz w:val="15"/>
                  <w:szCs w:val="15"/>
                </w:rPr>
                <w:t xml:space="preserve">79,325.50 </w:t>
              </w:r>
            </w:ins>
          </w:p>
        </w:tc>
      </w:tr>
      <w:tr w:rsidR="00B8270F" w:rsidRPr="00562ED0" w14:paraId="01870935" w14:textId="77777777" w:rsidTr="0000262F">
        <w:trPr>
          <w:ins w:id="628" w:author="Bulova, David" w:date="2024-10-10T11:00:00Z"/>
        </w:trPr>
        <w:tc>
          <w:tcPr>
            <w:tcW w:w="1372" w:type="dxa"/>
            <w:hideMark/>
          </w:tcPr>
          <w:p w14:paraId="444061FD" w14:textId="77777777" w:rsidR="00B8270F" w:rsidRPr="00562ED0" w:rsidRDefault="00B8270F" w:rsidP="0000262F">
            <w:pPr>
              <w:spacing w:after="0" w:line="240" w:lineRule="auto"/>
              <w:rPr>
                <w:ins w:id="629" w:author="Bulova, David" w:date="2024-10-10T11:00:00Z" w16du:dateUtc="2024-10-10T15:00:00Z"/>
                <w:rFonts w:ascii="Segoe UI" w:hAnsi="Segoe UI" w:cs="Segoe UI"/>
                <w:bCs/>
                <w:color w:val="000000"/>
                <w:sz w:val="15"/>
                <w:szCs w:val="15"/>
              </w:rPr>
            </w:pPr>
            <w:ins w:id="630" w:author="Bulova, David" w:date="2024-10-10T11:00:00Z" w16du:dateUtc="2024-10-10T15:00:00Z">
              <w:r w:rsidRPr="00562ED0">
                <w:rPr>
                  <w:rFonts w:ascii="Segoe UI" w:hAnsi="Segoe UI" w:cs="Segoe UI"/>
                  <w:bCs/>
                  <w:color w:val="000000"/>
                  <w:sz w:val="15"/>
                  <w:szCs w:val="15"/>
                </w:rPr>
                <w:t>Popes Head Tributary @ Havenner Road Seg2</w:t>
              </w:r>
            </w:ins>
          </w:p>
        </w:tc>
        <w:tc>
          <w:tcPr>
            <w:tcW w:w="1143" w:type="dxa"/>
            <w:noWrap/>
            <w:hideMark/>
          </w:tcPr>
          <w:p w14:paraId="74FC1055" w14:textId="77777777" w:rsidR="00B8270F" w:rsidRPr="00562ED0" w:rsidRDefault="00B8270F" w:rsidP="0000262F">
            <w:pPr>
              <w:spacing w:after="0" w:line="240" w:lineRule="auto"/>
              <w:rPr>
                <w:ins w:id="631" w:author="Bulova, David" w:date="2024-10-10T11:00:00Z" w16du:dateUtc="2024-10-10T15:00:00Z"/>
                <w:rFonts w:ascii="Segoe UI" w:hAnsi="Segoe UI" w:cs="Segoe UI"/>
                <w:bCs/>
                <w:color w:val="000000"/>
                <w:sz w:val="15"/>
                <w:szCs w:val="15"/>
              </w:rPr>
            </w:pPr>
            <w:ins w:id="632" w:author="Bulova, David" w:date="2024-10-10T11:00:00Z" w16du:dateUtc="2024-10-10T15:00:00Z">
              <w:r w:rsidRPr="00562ED0">
                <w:rPr>
                  <w:rFonts w:ascii="Segoe UI" w:hAnsi="Segoe UI" w:cs="Segoe UI"/>
                  <w:sz w:val="15"/>
                  <w:szCs w:val="15"/>
                </w:rPr>
                <w:t>4/30/2024</w:t>
              </w:r>
            </w:ins>
          </w:p>
        </w:tc>
        <w:tc>
          <w:tcPr>
            <w:tcW w:w="990" w:type="dxa"/>
            <w:noWrap/>
            <w:hideMark/>
          </w:tcPr>
          <w:p w14:paraId="050B7C87" w14:textId="77777777" w:rsidR="00B8270F" w:rsidRPr="00562ED0" w:rsidRDefault="00B8270F" w:rsidP="0000262F">
            <w:pPr>
              <w:spacing w:after="0" w:line="240" w:lineRule="auto"/>
              <w:rPr>
                <w:ins w:id="633" w:author="Bulova, David" w:date="2024-10-10T11:00:00Z" w16du:dateUtc="2024-10-10T15:00:00Z"/>
                <w:rFonts w:ascii="Segoe UI" w:hAnsi="Segoe UI" w:cs="Segoe UI"/>
                <w:bCs/>
                <w:color w:val="000000"/>
                <w:sz w:val="15"/>
                <w:szCs w:val="15"/>
              </w:rPr>
            </w:pPr>
            <w:ins w:id="634" w:author="Bulova, David" w:date="2024-10-10T11:00:00Z" w16du:dateUtc="2024-10-10T15:00:00Z">
              <w:r w:rsidRPr="00562ED0">
                <w:rPr>
                  <w:rFonts w:ascii="Segoe UI" w:hAnsi="Segoe UI" w:cs="Segoe UI"/>
                  <w:bCs/>
                  <w:color w:val="000000"/>
                  <w:sz w:val="15"/>
                  <w:szCs w:val="15"/>
                </w:rPr>
                <w:t>38.791352</w:t>
              </w:r>
            </w:ins>
          </w:p>
        </w:tc>
        <w:tc>
          <w:tcPr>
            <w:tcW w:w="1080" w:type="dxa"/>
            <w:noWrap/>
            <w:hideMark/>
          </w:tcPr>
          <w:p w14:paraId="24B4ED09" w14:textId="77777777" w:rsidR="00B8270F" w:rsidRPr="00562ED0" w:rsidRDefault="00B8270F" w:rsidP="0000262F">
            <w:pPr>
              <w:spacing w:after="0" w:line="240" w:lineRule="auto"/>
              <w:rPr>
                <w:ins w:id="635" w:author="Bulova, David" w:date="2024-10-10T11:00:00Z" w16du:dateUtc="2024-10-10T15:00:00Z"/>
                <w:rFonts w:ascii="Segoe UI" w:hAnsi="Segoe UI" w:cs="Segoe UI"/>
                <w:bCs/>
                <w:color w:val="000000"/>
                <w:sz w:val="15"/>
                <w:szCs w:val="15"/>
              </w:rPr>
            </w:pPr>
            <w:ins w:id="636" w:author="Bulova, David" w:date="2024-10-10T11:00:00Z" w16du:dateUtc="2024-10-10T15:00:00Z">
              <w:r w:rsidRPr="00562ED0">
                <w:rPr>
                  <w:rFonts w:ascii="Segoe UI" w:hAnsi="Segoe UI" w:cs="Segoe UI"/>
                  <w:bCs/>
                  <w:color w:val="000000"/>
                  <w:sz w:val="15"/>
                  <w:szCs w:val="15"/>
                </w:rPr>
                <w:t>-77.356859</w:t>
              </w:r>
            </w:ins>
          </w:p>
        </w:tc>
        <w:tc>
          <w:tcPr>
            <w:tcW w:w="1260" w:type="dxa"/>
            <w:noWrap/>
            <w:hideMark/>
          </w:tcPr>
          <w:p w14:paraId="4BF62944" w14:textId="77777777" w:rsidR="00B8270F" w:rsidRPr="00562ED0" w:rsidRDefault="00B8270F" w:rsidP="0000262F">
            <w:pPr>
              <w:spacing w:after="0" w:line="240" w:lineRule="auto"/>
              <w:rPr>
                <w:ins w:id="637" w:author="Bulova, David" w:date="2024-10-10T11:00:00Z" w16du:dateUtc="2024-10-10T15:00:00Z"/>
                <w:rFonts w:ascii="Segoe UI" w:hAnsi="Segoe UI" w:cs="Segoe UI"/>
                <w:bCs/>
                <w:color w:val="000000"/>
                <w:sz w:val="15"/>
                <w:szCs w:val="15"/>
              </w:rPr>
            </w:pPr>
            <w:ins w:id="638" w:author="Bulova, David" w:date="2024-10-10T11:00:00Z" w16du:dateUtc="2024-10-10T15:00:00Z">
              <w:r w:rsidRPr="00562ED0">
                <w:rPr>
                  <w:rFonts w:ascii="Segoe UI" w:hAnsi="Segoe UI" w:cs="Segoe UI"/>
                  <w:bCs/>
                  <w:color w:val="000000"/>
                  <w:sz w:val="15"/>
                  <w:szCs w:val="15"/>
                </w:rPr>
                <w:t>Urban Stream Restoration</w:t>
              </w:r>
            </w:ins>
          </w:p>
        </w:tc>
        <w:tc>
          <w:tcPr>
            <w:tcW w:w="810" w:type="dxa"/>
            <w:noWrap/>
            <w:hideMark/>
          </w:tcPr>
          <w:p w14:paraId="3D99FBFB" w14:textId="77777777" w:rsidR="00B8270F" w:rsidRPr="00562ED0" w:rsidRDefault="00B8270F" w:rsidP="0000262F">
            <w:pPr>
              <w:spacing w:after="0" w:line="240" w:lineRule="auto"/>
              <w:rPr>
                <w:ins w:id="639" w:author="Bulova, David" w:date="2024-10-10T11:00:00Z" w16du:dateUtc="2024-10-10T15:00:00Z"/>
                <w:rFonts w:ascii="Segoe UI" w:hAnsi="Segoe UI" w:cs="Segoe UI"/>
                <w:bCs/>
                <w:color w:val="000000"/>
                <w:sz w:val="15"/>
                <w:szCs w:val="15"/>
              </w:rPr>
            </w:pPr>
            <w:ins w:id="640" w:author="Bulova, David" w:date="2024-10-10T11:00:00Z" w16du:dateUtc="2024-10-10T15:00:00Z">
              <w:r w:rsidRPr="00562ED0">
                <w:rPr>
                  <w:rFonts w:ascii="Segoe UI" w:hAnsi="Segoe UI" w:cs="Segoe UI"/>
                  <w:bCs/>
                  <w:color w:val="000000"/>
                  <w:sz w:val="15"/>
                  <w:szCs w:val="15"/>
                </w:rPr>
                <w:t>378.3</w:t>
              </w:r>
            </w:ins>
          </w:p>
        </w:tc>
        <w:tc>
          <w:tcPr>
            <w:tcW w:w="990" w:type="dxa"/>
            <w:noWrap/>
            <w:hideMark/>
          </w:tcPr>
          <w:p w14:paraId="5764A3B3" w14:textId="77777777" w:rsidR="00B8270F" w:rsidRPr="00562ED0" w:rsidRDefault="00B8270F" w:rsidP="0000262F">
            <w:pPr>
              <w:spacing w:after="0" w:line="240" w:lineRule="auto"/>
              <w:rPr>
                <w:ins w:id="641" w:author="Bulova, David" w:date="2024-10-10T11:00:00Z" w16du:dateUtc="2024-10-10T15:00:00Z"/>
                <w:rFonts w:ascii="Segoe UI" w:hAnsi="Segoe UI" w:cs="Segoe UI"/>
                <w:bCs/>
                <w:color w:val="000000"/>
                <w:sz w:val="15"/>
                <w:szCs w:val="15"/>
              </w:rPr>
            </w:pPr>
            <w:ins w:id="642" w:author="Bulova, David" w:date="2024-10-10T11:00:00Z" w16du:dateUtc="2024-10-10T15:00:00Z">
              <w:r w:rsidRPr="00562ED0">
                <w:rPr>
                  <w:rFonts w:ascii="Segoe UI" w:hAnsi="Segoe UI" w:cs="Segoe UI"/>
                  <w:bCs/>
                  <w:color w:val="000000"/>
                  <w:sz w:val="15"/>
                  <w:szCs w:val="15"/>
                </w:rPr>
                <w:t>44.1</w:t>
              </w:r>
            </w:ins>
          </w:p>
        </w:tc>
        <w:tc>
          <w:tcPr>
            <w:tcW w:w="1170" w:type="dxa"/>
            <w:noWrap/>
            <w:hideMark/>
          </w:tcPr>
          <w:p w14:paraId="4AE8E9DC" w14:textId="77777777" w:rsidR="00B8270F" w:rsidRPr="00562ED0" w:rsidRDefault="00B8270F" w:rsidP="0000262F">
            <w:pPr>
              <w:spacing w:after="0" w:line="240" w:lineRule="auto"/>
              <w:rPr>
                <w:ins w:id="643" w:author="Bulova, David" w:date="2024-10-10T11:00:00Z" w16du:dateUtc="2024-10-10T15:00:00Z"/>
                <w:rFonts w:ascii="Segoe UI" w:hAnsi="Segoe UI" w:cs="Segoe UI"/>
                <w:bCs/>
                <w:color w:val="000000"/>
                <w:sz w:val="15"/>
                <w:szCs w:val="15"/>
              </w:rPr>
            </w:pPr>
            <w:ins w:id="644" w:author="Bulova, David" w:date="2024-10-10T11:00:00Z" w16du:dateUtc="2024-10-10T15:00:00Z">
              <w:r w:rsidRPr="00562ED0">
                <w:rPr>
                  <w:rFonts w:ascii="Segoe UI" w:hAnsi="Segoe UI" w:cs="Segoe UI"/>
                  <w:bCs/>
                  <w:color w:val="000000"/>
                  <w:sz w:val="15"/>
                  <w:szCs w:val="15"/>
                </w:rPr>
                <w:t>334.2</w:t>
              </w:r>
            </w:ins>
          </w:p>
        </w:tc>
        <w:tc>
          <w:tcPr>
            <w:tcW w:w="900" w:type="dxa"/>
            <w:noWrap/>
            <w:hideMark/>
          </w:tcPr>
          <w:p w14:paraId="646082F9" w14:textId="77777777" w:rsidR="00B8270F" w:rsidRPr="00562ED0" w:rsidRDefault="00B8270F" w:rsidP="0000262F">
            <w:pPr>
              <w:spacing w:after="0" w:line="240" w:lineRule="auto"/>
              <w:rPr>
                <w:ins w:id="645" w:author="Bulova, David" w:date="2024-10-10T11:00:00Z" w16du:dateUtc="2024-10-10T15:00:00Z"/>
                <w:rFonts w:ascii="Segoe UI" w:hAnsi="Segoe UI" w:cs="Segoe UI"/>
                <w:bCs/>
                <w:color w:val="000000"/>
                <w:sz w:val="15"/>
                <w:szCs w:val="15"/>
              </w:rPr>
            </w:pPr>
            <w:ins w:id="646" w:author="Bulova, David" w:date="2024-10-10T11:00:00Z" w16du:dateUtc="2024-10-10T15:00:00Z">
              <w:r w:rsidRPr="00562ED0">
                <w:rPr>
                  <w:rFonts w:ascii="Segoe UI" w:hAnsi="Segoe UI" w:cs="Segoe UI"/>
                  <w:bCs/>
                  <w:color w:val="000000"/>
                  <w:sz w:val="15"/>
                  <w:szCs w:val="15"/>
                </w:rPr>
                <w:t>998</w:t>
              </w:r>
            </w:ins>
          </w:p>
        </w:tc>
        <w:tc>
          <w:tcPr>
            <w:tcW w:w="990" w:type="dxa"/>
            <w:noWrap/>
            <w:hideMark/>
          </w:tcPr>
          <w:p w14:paraId="658D736E" w14:textId="77777777" w:rsidR="00B8270F" w:rsidRPr="00562ED0" w:rsidRDefault="00B8270F" w:rsidP="0000262F">
            <w:pPr>
              <w:spacing w:after="0" w:line="240" w:lineRule="auto"/>
              <w:rPr>
                <w:ins w:id="647" w:author="Bulova, David" w:date="2024-10-10T11:00:00Z" w16du:dateUtc="2024-10-10T15:00:00Z"/>
                <w:rFonts w:ascii="Segoe UI" w:hAnsi="Segoe UI" w:cs="Segoe UI"/>
                <w:bCs/>
                <w:color w:val="000000"/>
                <w:sz w:val="15"/>
                <w:szCs w:val="15"/>
              </w:rPr>
            </w:pPr>
            <w:ins w:id="648" w:author="Bulova, David" w:date="2024-10-10T11:00:00Z" w16du:dateUtc="2024-10-10T15:00:00Z">
              <w:r w:rsidRPr="00562ED0">
                <w:rPr>
                  <w:rFonts w:ascii="Segoe UI" w:hAnsi="Segoe UI" w:cs="Segoe UI"/>
                  <w:bCs/>
                  <w:color w:val="000000"/>
                  <w:sz w:val="15"/>
                  <w:szCs w:val="15"/>
                </w:rPr>
                <w:t>211.25</w:t>
              </w:r>
            </w:ins>
          </w:p>
        </w:tc>
        <w:tc>
          <w:tcPr>
            <w:tcW w:w="900" w:type="dxa"/>
            <w:noWrap/>
            <w:hideMark/>
          </w:tcPr>
          <w:p w14:paraId="7E922F27" w14:textId="77777777" w:rsidR="00B8270F" w:rsidRPr="00562ED0" w:rsidRDefault="00B8270F" w:rsidP="0000262F">
            <w:pPr>
              <w:spacing w:after="0" w:line="240" w:lineRule="auto"/>
              <w:rPr>
                <w:ins w:id="649" w:author="Bulova, David" w:date="2024-10-10T11:00:00Z" w16du:dateUtc="2024-10-10T15:00:00Z"/>
                <w:rFonts w:ascii="Segoe UI" w:hAnsi="Segoe UI" w:cs="Segoe UI"/>
                <w:bCs/>
                <w:color w:val="000000"/>
                <w:sz w:val="15"/>
                <w:szCs w:val="15"/>
              </w:rPr>
            </w:pPr>
            <w:ins w:id="650" w:author="Bulova, David" w:date="2024-10-10T11:00:00Z" w16du:dateUtc="2024-10-10T15:00:00Z">
              <w:r w:rsidRPr="00562ED0">
                <w:rPr>
                  <w:rFonts w:ascii="Segoe UI" w:hAnsi="Segoe UI" w:cs="Segoe UI"/>
                  <w:bCs/>
                  <w:color w:val="000000"/>
                  <w:sz w:val="15"/>
                  <w:szCs w:val="15"/>
                </w:rPr>
                <w:t>27.47</w:t>
              </w:r>
            </w:ins>
          </w:p>
        </w:tc>
        <w:tc>
          <w:tcPr>
            <w:tcW w:w="1080" w:type="dxa"/>
            <w:noWrap/>
            <w:hideMark/>
          </w:tcPr>
          <w:p w14:paraId="4927F676" w14:textId="77777777" w:rsidR="00B8270F" w:rsidRPr="00562ED0" w:rsidRDefault="00B8270F" w:rsidP="0000262F">
            <w:pPr>
              <w:spacing w:after="0" w:line="240" w:lineRule="auto"/>
              <w:rPr>
                <w:ins w:id="651" w:author="Bulova, David" w:date="2024-10-10T11:00:00Z" w16du:dateUtc="2024-10-10T15:00:00Z"/>
                <w:rFonts w:ascii="Segoe UI" w:hAnsi="Segoe UI" w:cs="Segoe UI"/>
                <w:bCs/>
                <w:color w:val="000000"/>
                <w:sz w:val="15"/>
                <w:szCs w:val="15"/>
              </w:rPr>
            </w:pPr>
            <w:ins w:id="652" w:author="Bulova, David" w:date="2024-10-10T11:00:00Z" w16du:dateUtc="2024-10-10T15:00:00Z">
              <w:r w:rsidRPr="00562ED0">
                <w:rPr>
                  <w:rFonts w:ascii="Segoe UI" w:hAnsi="Segoe UI" w:cs="Segoe UI"/>
                  <w:bCs/>
                  <w:color w:val="000000"/>
                  <w:sz w:val="15"/>
                  <w:szCs w:val="15"/>
                </w:rPr>
                <w:t>27131.21</w:t>
              </w:r>
            </w:ins>
          </w:p>
        </w:tc>
        <w:tc>
          <w:tcPr>
            <w:tcW w:w="1800" w:type="dxa"/>
            <w:vAlign w:val="center"/>
            <w:hideMark/>
          </w:tcPr>
          <w:p w14:paraId="1D26DA1F" w14:textId="77777777" w:rsidR="00B8270F" w:rsidRPr="00CB34E6" w:rsidRDefault="00B8270F" w:rsidP="0000262F">
            <w:pPr>
              <w:spacing w:after="0" w:line="240" w:lineRule="auto"/>
              <w:rPr>
                <w:ins w:id="653" w:author="Bulova, David" w:date="2024-10-10T11:00:00Z" w16du:dateUtc="2024-10-10T15:00:00Z"/>
                <w:rFonts w:ascii="Segoe UI" w:hAnsi="Segoe UI" w:cs="Segoe UI"/>
                <w:bCs/>
                <w:color w:val="000000"/>
                <w:sz w:val="15"/>
                <w:szCs w:val="15"/>
              </w:rPr>
            </w:pPr>
            <w:ins w:id="654" w:author="Bulova, David" w:date="2024-10-10T11:00:00Z" w16du:dateUtc="2024-10-10T15:00:00Z">
              <w:r w:rsidRPr="00CB34E6">
                <w:rPr>
                  <w:rFonts w:ascii="Segoe UI" w:hAnsi="Segoe UI" w:cs="Segoe UI"/>
                  <w:sz w:val="15"/>
                  <w:szCs w:val="15"/>
                </w:rPr>
                <w:t xml:space="preserve">CBP USREP: P1: BANCS 255 tons/yr. 0.52 </w:t>
              </w:r>
              <w:proofErr w:type="spellStart"/>
              <w:r w:rsidRPr="00CB34E6">
                <w:rPr>
                  <w:rFonts w:ascii="Segoe UI" w:hAnsi="Segoe UI" w:cs="Segoe UI"/>
                  <w:sz w:val="15"/>
                  <w:szCs w:val="15"/>
                </w:rPr>
                <w:t>lb</w:t>
              </w:r>
              <w:proofErr w:type="spellEnd"/>
              <w:r w:rsidRPr="00CB34E6">
                <w:rPr>
                  <w:rFonts w:ascii="Segoe UI" w:hAnsi="Segoe UI" w:cs="Segoe UI"/>
                  <w:sz w:val="15"/>
                  <w:szCs w:val="15"/>
                </w:rPr>
                <w:t xml:space="preserve">/ton TP, 2.8 </w:t>
              </w:r>
              <w:proofErr w:type="spellStart"/>
              <w:r w:rsidRPr="00CB34E6">
                <w:rPr>
                  <w:rFonts w:ascii="Segoe UI" w:hAnsi="Segoe UI" w:cs="Segoe UI"/>
                  <w:sz w:val="15"/>
                  <w:szCs w:val="15"/>
                </w:rPr>
                <w:t>lb</w:t>
              </w:r>
              <w:proofErr w:type="spellEnd"/>
              <w:r w:rsidRPr="00CB34E6">
                <w:rPr>
                  <w:rFonts w:ascii="Segoe UI" w:hAnsi="Segoe UI" w:cs="Segoe UI"/>
                  <w:sz w:val="15"/>
                  <w:szCs w:val="15"/>
                </w:rPr>
                <w:t>/ton TN, SDR: 0.181 TSS</w:t>
              </w:r>
            </w:ins>
          </w:p>
        </w:tc>
        <w:tc>
          <w:tcPr>
            <w:tcW w:w="720" w:type="dxa"/>
            <w:noWrap/>
            <w:hideMark/>
          </w:tcPr>
          <w:p w14:paraId="768A9526" w14:textId="77777777" w:rsidR="00B8270F" w:rsidRPr="00562ED0" w:rsidRDefault="00B8270F" w:rsidP="0000262F">
            <w:pPr>
              <w:spacing w:after="0" w:line="240" w:lineRule="auto"/>
              <w:rPr>
                <w:ins w:id="655" w:author="Bulova, David" w:date="2024-10-10T11:00:00Z" w16du:dateUtc="2024-10-10T15:00:00Z"/>
                <w:rFonts w:ascii="Segoe UI" w:hAnsi="Segoe UI" w:cs="Segoe UI"/>
                <w:bCs/>
                <w:color w:val="000000"/>
                <w:sz w:val="15"/>
                <w:szCs w:val="15"/>
              </w:rPr>
            </w:pPr>
            <w:ins w:id="656" w:author="Bulova, David" w:date="2024-10-10T11:00:00Z" w16du:dateUtc="2024-10-10T15:00:00Z">
              <w:r w:rsidRPr="00562ED0">
                <w:rPr>
                  <w:rFonts w:ascii="Segoe UI" w:hAnsi="Segoe UI" w:cs="Segoe UI"/>
                  <w:bCs/>
                  <w:color w:val="000000"/>
                  <w:sz w:val="15"/>
                  <w:szCs w:val="15"/>
                </w:rPr>
                <w:t>0.81</w:t>
              </w:r>
            </w:ins>
          </w:p>
        </w:tc>
        <w:tc>
          <w:tcPr>
            <w:tcW w:w="900" w:type="dxa"/>
            <w:noWrap/>
            <w:hideMark/>
          </w:tcPr>
          <w:p w14:paraId="3D88D45B" w14:textId="77777777" w:rsidR="00B8270F" w:rsidRPr="00CB34E6" w:rsidRDefault="00B8270F" w:rsidP="0000262F">
            <w:pPr>
              <w:spacing w:after="0" w:line="240" w:lineRule="auto"/>
              <w:rPr>
                <w:ins w:id="657" w:author="Bulova, David" w:date="2024-10-10T11:00:00Z" w16du:dateUtc="2024-10-10T15:00:00Z"/>
                <w:rFonts w:ascii="Segoe UI" w:hAnsi="Segoe UI" w:cs="Segoe UI"/>
                <w:bCs/>
                <w:color w:val="000000"/>
                <w:sz w:val="15"/>
                <w:szCs w:val="15"/>
              </w:rPr>
            </w:pPr>
            <w:ins w:id="658" w:author="Bulova, David" w:date="2024-10-10T11:00:00Z" w16du:dateUtc="2024-10-10T15:00:00Z">
              <w:r w:rsidRPr="00CB34E6">
                <w:rPr>
                  <w:rFonts w:ascii="Segoe UI" w:hAnsi="Segoe UI" w:cs="Segoe UI"/>
                  <w:sz w:val="15"/>
                  <w:szCs w:val="15"/>
                </w:rPr>
                <w:t xml:space="preserve">219.98 </w:t>
              </w:r>
            </w:ins>
          </w:p>
        </w:tc>
        <w:tc>
          <w:tcPr>
            <w:tcW w:w="900" w:type="dxa"/>
            <w:noWrap/>
            <w:hideMark/>
          </w:tcPr>
          <w:p w14:paraId="45478325" w14:textId="77777777" w:rsidR="00B8270F" w:rsidRPr="00CB34E6" w:rsidRDefault="00B8270F" w:rsidP="0000262F">
            <w:pPr>
              <w:spacing w:after="0" w:line="240" w:lineRule="auto"/>
              <w:rPr>
                <w:ins w:id="659" w:author="Bulova, David" w:date="2024-10-10T11:00:00Z" w16du:dateUtc="2024-10-10T15:00:00Z"/>
                <w:rFonts w:ascii="Segoe UI" w:hAnsi="Segoe UI" w:cs="Segoe UI"/>
                <w:bCs/>
                <w:color w:val="000000"/>
                <w:sz w:val="15"/>
                <w:szCs w:val="15"/>
              </w:rPr>
            </w:pPr>
            <w:ins w:id="660" w:author="Bulova, David" w:date="2024-10-10T11:00:00Z" w16du:dateUtc="2024-10-10T15:00:00Z">
              <w:r w:rsidRPr="00CB34E6">
                <w:rPr>
                  <w:rFonts w:ascii="Segoe UI" w:hAnsi="Segoe UI" w:cs="Segoe UI"/>
                  <w:sz w:val="15"/>
                  <w:szCs w:val="15"/>
                </w:rPr>
                <w:t xml:space="preserve">17.36 </w:t>
              </w:r>
            </w:ins>
          </w:p>
        </w:tc>
        <w:tc>
          <w:tcPr>
            <w:tcW w:w="990" w:type="dxa"/>
            <w:noWrap/>
            <w:hideMark/>
          </w:tcPr>
          <w:p w14:paraId="637F0558" w14:textId="77777777" w:rsidR="00B8270F" w:rsidRPr="00CB34E6" w:rsidRDefault="00B8270F" w:rsidP="0000262F">
            <w:pPr>
              <w:spacing w:after="0" w:line="240" w:lineRule="auto"/>
              <w:rPr>
                <w:ins w:id="661" w:author="Bulova, David" w:date="2024-10-10T11:00:00Z" w16du:dateUtc="2024-10-10T15:00:00Z"/>
                <w:rFonts w:ascii="Segoe UI" w:hAnsi="Segoe UI" w:cs="Segoe UI"/>
                <w:bCs/>
                <w:color w:val="000000"/>
                <w:sz w:val="15"/>
                <w:szCs w:val="15"/>
              </w:rPr>
            </w:pPr>
            <w:ins w:id="662" w:author="Bulova, David" w:date="2024-10-10T11:00:00Z" w16du:dateUtc="2024-10-10T15:00:00Z">
              <w:r w:rsidRPr="00CB34E6">
                <w:rPr>
                  <w:rFonts w:ascii="Segoe UI" w:hAnsi="Segoe UI" w:cs="Segoe UI"/>
                  <w:sz w:val="15"/>
                  <w:szCs w:val="15"/>
                </w:rPr>
                <w:t xml:space="preserve">12,531.57 </w:t>
              </w:r>
            </w:ins>
          </w:p>
        </w:tc>
        <w:tc>
          <w:tcPr>
            <w:tcW w:w="990" w:type="dxa"/>
            <w:noWrap/>
            <w:hideMark/>
          </w:tcPr>
          <w:p w14:paraId="1AFCF82F" w14:textId="77777777" w:rsidR="00B8270F" w:rsidRPr="00CB34E6" w:rsidRDefault="00B8270F" w:rsidP="0000262F">
            <w:pPr>
              <w:spacing w:after="0" w:line="240" w:lineRule="auto"/>
              <w:rPr>
                <w:ins w:id="663" w:author="Bulova, David" w:date="2024-10-10T11:00:00Z" w16du:dateUtc="2024-10-10T15:00:00Z"/>
                <w:rFonts w:ascii="Segoe UI" w:hAnsi="Segoe UI" w:cs="Segoe UI"/>
                <w:bCs/>
                <w:color w:val="000000"/>
                <w:sz w:val="15"/>
                <w:szCs w:val="15"/>
              </w:rPr>
            </w:pPr>
            <w:ins w:id="664" w:author="Bulova, David" w:date="2024-10-10T11:00:00Z" w16du:dateUtc="2024-10-10T15:00:00Z">
              <w:r w:rsidRPr="00CB34E6">
                <w:rPr>
                  <w:rFonts w:ascii="Segoe UI" w:hAnsi="Segoe UI" w:cs="Segoe UI"/>
                  <w:sz w:val="15"/>
                  <w:szCs w:val="15"/>
                </w:rPr>
                <w:t xml:space="preserve">137.02 </w:t>
              </w:r>
            </w:ins>
          </w:p>
        </w:tc>
        <w:tc>
          <w:tcPr>
            <w:tcW w:w="900" w:type="dxa"/>
            <w:noWrap/>
            <w:hideMark/>
          </w:tcPr>
          <w:p w14:paraId="75C9D62C" w14:textId="77777777" w:rsidR="00B8270F" w:rsidRPr="00CB34E6" w:rsidRDefault="00B8270F" w:rsidP="0000262F">
            <w:pPr>
              <w:spacing w:after="0" w:line="240" w:lineRule="auto"/>
              <w:rPr>
                <w:ins w:id="665" w:author="Bulova, David" w:date="2024-10-10T11:00:00Z" w16du:dateUtc="2024-10-10T15:00:00Z"/>
                <w:rFonts w:ascii="Segoe UI" w:hAnsi="Segoe UI" w:cs="Segoe UI"/>
                <w:bCs/>
                <w:color w:val="000000"/>
                <w:sz w:val="15"/>
                <w:szCs w:val="15"/>
              </w:rPr>
            </w:pPr>
            <w:ins w:id="666" w:author="Bulova, David" w:date="2024-10-10T11:00:00Z" w16du:dateUtc="2024-10-10T15:00:00Z">
              <w:r w:rsidRPr="00CB34E6">
                <w:rPr>
                  <w:rFonts w:ascii="Segoe UI" w:hAnsi="Segoe UI" w:cs="Segoe UI"/>
                  <w:sz w:val="15"/>
                  <w:szCs w:val="15"/>
                </w:rPr>
                <w:t xml:space="preserve">48.94 </w:t>
              </w:r>
            </w:ins>
          </w:p>
        </w:tc>
        <w:tc>
          <w:tcPr>
            <w:tcW w:w="1273" w:type="dxa"/>
            <w:noWrap/>
            <w:hideMark/>
          </w:tcPr>
          <w:p w14:paraId="5B2A518A" w14:textId="77777777" w:rsidR="00B8270F" w:rsidRPr="00CB34E6" w:rsidRDefault="00B8270F" w:rsidP="0000262F">
            <w:pPr>
              <w:spacing w:after="0" w:line="240" w:lineRule="auto"/>
              <w:rPr>
                <w:ins w:id="667" w:author="Bulova, David" w:date="2024-10-10T11:00:00Z" w16du:dateUtc="2024-10-10T15:00:00Z"/>
                <w:rFonts w:ascii="Segoe UI" w:hAnsi="Segoe UI" w:cs="Segoe UI"/>
                <w:bCs/>
                <w:color w:val="000000"/>
                <w:sz w:val="15"/>
                <w:szCs w:val="15"/>
              </w:rPr>
            </w:pPr>
            <w:ins w:id="668" w:author="Bulova, David" w:date="2024-10-10T11:00:00Z" w16du:dateUtc="2024-10-10T15:00:00Z">
              <w:r w:rsidRPr="00CB34E6">
                <w:rPr>
                  <w:rFonts w:ascii="Segoe UI" w:hAnsi="Segoe UI" w:cs="Segoe UI"/>
                  <w:sz w:val="15"/>
                  <w:szCs w:val="15"/>
                </w:rPr>
                <w:t xml:space="preserve">33,623.43 </w:t>
              </w:r>
            </w:ins>
          </w:p>
        </w:tc>
      </w:tr>
      <w:tr w:rsidR="00B8270F" w:rsidRPr="00562ED0" w14:paraId="50D58737" w14:textId="77777777" w:rsidTr="0000262F">
        <w:trPr>
          <w:ins w:id="669" w:author="Bulova, David" w:date="2024-10-10T11:00:00Z"/>
        </w:trPr>
        <w:tc>
          <w:tcPr>
            <w:tcW w:w="1372" w:type="dxa"/>
            <w:hideMark/>
          </w:tcPr>
          <w:p w14:paraId="3478E336" w14:textId="77777777" w:rsidR="00B8270F" w:rsidRPr="00562ED0" w:rsidRDefault="00B8270F" w:rsidP="0000262F">
            <w:pPr>
              <w:spacing w:after="0" w:line="240" w:lineRule="auto"/>
              <w:rPr>
                <w:ins w:id="670" w:author="Bulova, David" w:date="2024-10-10T11:00:00Z" w16du:dateUtc="2024-10-10T15:00:00Z"/>
                <w:rFonts w:ascii="Segoe UI" w:hAnsi="Segoe UI" w:cs="Segoe UI"/>
                <w:bCs/>
                <w:color w:val="000000"/>
                <w:sz w:val="15"/>
                <w:szCs w:val="15"/>
              </w:rPr>
            </w:pPr>
            <w:ins w:id="671" w:author="Bulova, David" w:date="2024-10-10T11:00:00Z" w16du:dateUtc="2024-10-10T15:00:00Z">
              <w:r w:rsidRPr="00562ED0">
                <w:rPr>
                  <w:rFonts w:ascii="Segoe UI" w:hAnsi="Segoe UI" w:cs="Segoe UI"/>
                  <w:bCs/>
                  <w:color w:val="000000"/>
                  <w:sz w:val="15"/>
                  <w:szCs w:val="15"/>
                </w:rPr>
                <w:t>Rabbit Branch @ Collingham Drive</w:t>
              </w:r>
            </w:ins>
          </w:p>
        </w:tc>
        <w:tc>
          <w:tcPr>
            <w:tcW w:w="1143" w:type="dxa"/>
            <w:noWrap/>
            <w:hideMark/>
          </w:tcPr>
          <w:p w14:paraId="1CB167DC" w14:textId="77777777" w:rsidR="00B8270F" w:rsidRPr="00562ED0" w:rsidRDefault="00B8270F" w:rsidP="0000262F">
            <w:pPr>
              <w:spacing w:after="0" w:line="240" w:lineRule="auto"/>
              <w:rPr>
                <w:ins w:id="672" w:author="Bulova, David" w:date="2024-10-10T11:00:00Z" w16du:dateUtc="2024-10-10T15:00:00Z"/>
                <w:rFonts w:ascii="Segoe UI" w:hAnsi="Segoe UI" w:cs="Segoe UI"/>
                <w:bCs/>
                <w:color w:val="000000"/>
                <w:sz w:val="15"/>
                <w:szCs w:val="15"/>
              </w:rPr>
            </w:pPr>
            <w:ins w:id="673" w:author="Bulova, David" w:date="2024-10-10T11:00:00Z" w16du:dateUtc="2024-10-10T15:00:00Z">
              <w:r w:rsidRPr="00562ED0">
                <w:rPr>
                  <w:rFonts w:ascii="Segoe UI" w:hAnsi="Segoe UI" w:cs="Segoe UI"/>
                  <w:sz w:val="15"/>
                  <w:szCs w:val="15"/>
                </w:rPr>
                <w:t>10/30/2023</w:t>
              </w:r>
            </w:ins>
          </w:p>
        </w:tc>
        <w:tc>
          <w:tcPr>
            <w:tcW w:w="990" w:type="dxa"/>
            <w:noWrap/>
            <w:hideMark/>
          </w:tcPr>
          <w:p w14:paraId="5CEA2EB6" w14:textId="77777777" w:rsidR="00B8270F" w:rsidRPr="00562ED0" w:rsidRDefault="00B8270F" w:rsidP="0000262F">
            <w:pPr>
              <w:spacing w:after="0" w:line="240" w:lineRule="auto"/>
              <w:rPr>
                <w:ins w:id="674" w:author="Bulova, David" w:date="2024-10-10T11:00:00Z" w16du:dateUtc="2024-10-10T15:00:00Z"/>
                <w:rFonts w:ascii="Segoe UI" w:hAnsi="Segoe UI" w:cs="Segoe UI"/>
                <w:bCs/>
                <w:color w:val="000000"/>
                <w:sz w:val="15"/>
                <w:szCs w:val="15"/>
              </w:rPr>
            </w:pPr>
            <w:ins w:id="675" w:author="Bulova, David" w:date="2024-10-10T11:00:00Z" w16du:dateUtc="2024-10-10T15:00:00Z">
              <w:r w:rsidRPr="00562ED0">
                <w:rPr>
                  <w:rFonts w:ascii="Segoe UI" w:hAnsi="Segoe UI" w:cs="Segoe UI"/>
                  <w:bCs/>
                  <w:color w:val="000000"/>
                  <w:sz w:val="15"/>
                  <w:szCs w:val="15"/>
                </w:rPr>
                <w:t>38.805317</w:t>
              </w:r>
            </w:ins>
          </w:p>
        </w:tc>
        <w:tc>
          <w:tcPr>
            <w:tcW w:w="1080" w:type="dxa"/>
            <w:noWrap/>
            <w:hideMark/>
          </w:tcPr>
          <w:p w14:paraId="1F0EDEC3" w14:textId="77777777" w:rsidR="00B8270F" w:rsidRPr="00562ED0" w:rsidRDefault="00B8270F" w:rsidP="0000262F">
            <w:pPr>
              <w:spacing w:after="0" w:line="240" w:lineRule="auto"/>
              <w:rPr>
                <w:ins w:id="676" w:author="Bulova, David" w:date="2024-10-10T11:00:00Z" w16du:dateUtc="2024-10-10T15:00:00Z"/>
                <w:rFonts w:ascii="Segoe UI" w:hAnsi="Segoe UI" w:cs="Segoe UI"/>
                <w:bCs/>
                <w:color w:val="000000"/>
                <w:sz w:val="15"/>
                <w:szCs w:val="15"/>
              </w:rPr>
            </w:pPr>
            <w:ins w:id="677" w:author="Bulova, David" w:date="2024-10-10T11:00:00Z" w16du:dateUtc="2024-10-10T15:00:00Z">
              <w:r w:rsidRPr="00562ED0">
                <w:rPr>
                  <w:rFonts w:ascii="Segoe UI" w:hAnsi="Segoe UI" w:cs="Segoe UI"/>
                  <w:bCs/>
                  <w:color w:val="000000"/>
                  <w:sz w:val="15"/>
                  <w:szCs w:val="15"/>
                </w:rPr>
                <w:t>-77.292888</w:t>
              </w:r>
            </w:ins>
          </w:p>
        </w:tc>
        <w:tc>
          <w:tcPr>
            <w:tcW w:w="1260" w:type="dxa"/>
            <w:noWrap/>
            <w:hideMark/>
          </w:tcPr>
          <w:p w14:paraId="1884AA85" w14:textId="77777777" w:rsidR="00B8270F" w:rsidRPr="00562ED0" w:rsidRDefault="00B8270F" w:rsidP="0000262F">
            <w:pPr>
              <w:spacing w:after="0" w:line="240" w:lineRule="auto"/>
              <w:rPr>
                <w:ins w:id="678" w:author="Bulova, David" w:date="2024-10-10T11:00:00Z" w16du:dateUtc="2024-10-10T15:00:00Z"/>
                <w:rFonts w:ascii="Segoe UI" w:hAnsi="Segoe UI" w:cs="Segoe UI"/>
                <w:bCs/>
                <w:color w:val="000000"/>
                <w:sz w:val="15"/>
                <w:szCs w:val="15"/>
              </w:rPr>
            </w:pPr>
            <w:ins w:id="679" w:author="Bulova, David" w:date="2024-10-10T11:00:00Z" w16du:dateUtc="2024-10-10T15:00:00Z">
              <w:r w:rsidRPr="00562ED0">
                <w:rPr>
                  <w:rFonts w:ascii="Segoe UI" w:hAnsi="Segoe UI" w:cs="Segoe UI"/>
                  <w:bCs/>
                  <w:color w:val="000000"/>
                  <w:sz w:val="15"/>
                  <w:szCs w:val="15"/>
                </w:rPr>
                <w:t>Urban Stream Restoration</w:t>
              </w:r>
            </w:ins>
          </w:p>
        </w:tc>
        <w:tc>
          <w:tcPr>
            <w:tcW w:w="810" w:type="dxa"/>
            <w:noWrap/>
            <w:hideMark/>
          </w:tcPr>
          <w:p w14:paraId="348E7554" w14:textId="77777777" w:rsidR="00B8270F" w:rsidRPr="00562ED0" w:rsidRDefault="00B8270F" w:rsidP="0000262F">
            <w:pPr>
              <w:spacing w:after="0" w:line="240" w:lineRule="auto"/>
              <w:rPr>
                <w:ins w:id="680" w:author="Bulova, David" w:date="2024-10-10T11:00:00Z" w16du:dateUtc="2024-10-10T15:00:00Z"/>
                <w:rFonts w:ascii="Segoe UI" w:hAnsi="Segoe UI" w:cs="Segoe UI"/>
                <w:bCs/>
                <w:color w:val="000000"/>
                <w:sz w:val="15"/>
                <w:szCs w:val="15"/>
              </w:rPr>
            </w:pPr>
            <w:ins w:id="681" w:author="Bulova, David" w:date="2024-10-10T11:00:00Z" w16du:dateUtc="2024-10-10T15:00:00Z">
              <w:r w:rsidRPr="00562ED0">
                <w:rPr>
                  <w:rFonts w:ascii="Segoe UI" w:hAnsi="Segoe UI" w:cs="Segoe UI"/>
                  <w:bCs/>
                  <w:color w:val="000000"/>
                  <w:sz w:val="15"/>
                  <w:szCs w:val="15"/>
                </w:rPr>
                <w:t>431.4</w:t>
              </w:r>
            </w:ins>
          </w:p>
        </w:tc>
        <w:tc>
          <w:tcPr>
            <w:tcW w:w="990" w:type="dxa"/>
            <w:noWrap/>
            <w:hideMark/>
          </w:tcPr>
          <w:p w14:paraId="5837D628" w14:textId="77777777" w:rsidR="00B8270F" w:rsidRPr="00562ED0" w:rsidRDefault="00B8270F" w:rsidP="0000262F">
            <w:pPr>
              <w:spacing w:after="0" w:line="240" w:lineRule="auto"/>
              <w:rPr>
                <w:ins w:id="682" w:author="Bulova, David" w:date="2024-10-10T11:00:00Z" w16du:dateUtc="2024-10-10T15:00:00Z"/>
                <w:rFonts w:ascii="Segoe UI" w:hAnsi="Segoe UI" w:cs="Segoe UI"/>
                <w:bCs/>
                <w:color w:val="000000"/>
                <w:sz w:val="15"/>
                <w:szCs w:val="15"/>
              </w:rPr>
            </w:pPr>
            <w:ins w:id="683" w:author="Bulova, David" w:date="2024-10-10T11:00:00Z" w16du:dateUtc="2024-10-10T15:00:00Z">
              <w:r w:rsidRPr="00562ED0">
                <w:rPr>
                  <w:rFonts w:ascii="Segoe UI" w:hAnsi="Segoe UI" w:cs="Segoe UI"/>
                  <w:bCs/>
                  <w:color w:val="000000"/>
                  <w:sz w:val="15"/>
                  <w:szCs w:val="15"/>
                </w:rPr>
                <w:t>135.9</w:t>
              </w:r>
            </w:ins>
          </w:p>
        </w:tc>
        <w:tc>
          <w:tcPr>
            <w:tcW w:w="1170" w:type="dxa"/>
            <w:noWrap/>
            <w:hideMark/>
          </w:tcPr>
          <w:p w14:paraId="711F90AC" w14:textId="77777777" w:rsidR="00B8270F" w:rsidRPr="00562ED0" w:rsidRDefault="00B8270F" w:rsidP="0000262F">
            <w:pPr>
              <w:spacing w:after="0" w:line="240" w:lineRule="auto"/>
              <w:rPr>
                <w:ins w:id="684" w:author="Bulova, David" w:date="2024-10-10T11:00:00Z" w16du:dateUtc="2024-10-10T15:00:00Z"/>
                <w:rFonts w:ascii="Segoe UI" w:hAnsi="Segoe UI" w:cs="Segoe UI"/>
                <w:bCs/>
                <w:color w:val="000000"/>
                <w:sz w:val="15"/>
                <w:szCs w:val="15"/>
              </w:rPr>
            </w:pPr>
            <w:ins w:id="685" w:author="Bulova, David" w:date="2024-10-10T11:00:00Z" w16du:dateUtc="2024-10-10T15:00:00Z">
              <w:r w:rsidRPr="00562ED0">
                <w:rPr>
                  <w:rFonts w:ascii="Segoe UI" w:hAnsi="Segoe UI" w:cs="Segoe UI"/>
                  <w:bCs/>
                  <w:color w:val="000000"/>
                  <w:sz w:val="15"/>
                  <w:szCs w:val="15"/>
                </w:rPr>
                <w:t>295.5</w:t>
              </w:r>
            </w:ins>
          </w:p>
        </w:tc>
        <w:tc>
          <w:tcPr>
            <w:tcW w:w="900" w:type="dxa"/>
            <w:noWrap/>
            <w:hideMark/>
          </w:tcPr>
          <w:p w14:paraId="62FE1603" w14:textId="77777777" w:rsidR="00B8270F" w:rsidRPr="00562ED0" w:rsidRDefault="00B8270F" w:rsidP="0000262F">
            <w:pPr>
              <w:spacing w:after="0" w:line="240" w:lineRule="auto"/>
              <w:rPr>
                <w:ins w:id="686" w:author="Bulova, David" w:date="2024-10-10T11:00:00Z" w16du:dateUtc="2024-10-10T15:00:00Z"/>
                <w:rFonts w:ascii="Segoe UI" w:hAnsi="Segoe UI" w:cs="Segoe UI"/>
                <w:bCs/>
                <w:color w:val="000000"/>
                <w:sz w:val="15"/>
                <w:szCs w:val="15"/>
              </w:rPr>
            </w:pPr>
            <w:ins w:id="687" w:author="Bulova, David" w:date="2024-10-10T11:00:00Z" w16du:dateUtc="2024-10-10T15:00:00Z">
              <w:r w:rsidRPr="00562ED0">
                <w:rPr>
                  <w:rFonts w:ascii="Segoe UI" w:hAnsi="Segoe UI" w:cs="Segoe UI"/>
                  <w:bCs/>
                  <w:color w:val="000000"/>
                  <w:sz w:val="15"/>
                  <w:szCs w:val="15"/>
                </w:rPr>
                <w:t>4481</w:t>
              </w:r>
            </w:ins>
          </w:p>
        </w:tc>
        <w:tc>
          <w:tcPr>
            <w:tcW w:w="990" w:type="dxa"/>
            <w:noWrap/>
            <w:hideMark/>
          </w:tcPr>
          <w:p w14:paraId="489F50EC" w14:textId="77777777" w:rsidR="00B8270F" w:rsidRPr="00562ED0" w:rsidRDefault="00B8270F" w:rsidP="0000262F">
            <w:pPr>
              <w:spacing w:after="0" w:line="240" w:lineRule="auto"/>
              <w:rPr>
                <w:ins w:id="688" w:author="Bulova, David" w:date="2024-10-10T11:00:00Z" w16du:dateUtc="2024-10-10T15:00:00Z"/>
                <w:rFonts w:ascii="Segoe UI" w:hAnsi="Segoe UI" w:cs="Segoe UI"/>
                <w:bCs/>
                <w:color w:val="000000"/>
                <w:sz w:val="15"/>
                <w:szCs w:val="15"/>
              </w:rPr>
            </w:pPr>
            <w:ins w:id="689" w:author="Bulova, David" w:date="2024-10-10T11:00:00Z" w16du:dateUtc="2024-10-10T15:00:00Z">
              <w:r w:rsidRPr="00562ED0">
                <w:rPr>
                  <w:rFonts w:ascii="Segoe UI" w:hAnsi="Segoe UI" w:cs="Segoe UI"/>
                  <w:bCs/>
                  <w:color w:val="000000"/>
                  <w:sz w:val="15"/>
                  <w:szCs w:val="15"/>
                </w:rPr>
                <w:t>3908.5</w:t>
              </w:r>
            </w:ins>
          </w:p>
        </w:tc>
        <w:tc>
          <w:tcPr>
            <w:tcW w:w="900" w:type="dxa"/>
            <w:noWrap/>
            <w:hideMark/>
          </w:tcPr>
          <w:p w14:paraId="22F053CA" w14:textId="77777777" w:rsidR="00B8270F" w:rsidRPr="00562ED0" w:rsidRDefault="00B8270F" w:rsidP="0000262F">
            <w:pPr>
              <w:spacing w:after="0" w:line="240" w:lineRule="auto"/>
              <w:rPr>
                <w:ins w:id="690" w:author="Bulova, David" w:date="2024-10-10T11:00:00Z" w16du:dateUtc="2024-10-10T15:00:00Z"/>
                <w:rFonts w:ascii="Segoe UI" w:hAnsi="Segoe UI" w:cs="Segoe UI"/>
                <w:bCs/>
                <w:color w:val="000000"/>
                <w:sz w:val="15"/>
                <w:szCs w:val="15"/>
              </w:rPr>
            </w:pPr>
            <w:ins w:id="691" w:author="Bulova, David" w:date="2024-10-10T11:00:00Z" w16du:dateUtc="2024-10-10T15:00:00Z">
              <w:r w:rsidRPr="00562ED0">
                <w:rPr>
                  <w:rFonts w:ascii="Segoe UI" w:hAnsi="Segoe UI" w:cs="Segoe UI"/>
                  <w:bCs/>
                  <w:color w:val="000000"/>
                  <w:sz w:val="15"/>
                  <w:szCs w:val="15"/>
                </w:rPr>
                <w:t>1517.9</w:t>
              </w:r>
            </w:ins>
          </w:p>
        </w:tc>
        <w:tc>
          <w:tcPr>
            <w:tcW w:w="1080" w:type="dxa"/>
            <w:noWrap/>
            <w:hideMark/>
          </w:tcPr>
          <w:p w14:paraId="78CB2EFE" w14:textId="77777777" w:rsidR="00B8270F" w:rsidRPr="00562ED0" w:rsidRDefault="00B8270F" w:rsidP="0000262F">
            <w:pPr>
              <w:spacing w:after="0" w:line="240" w:lineRule="auto"/>
              <w:rPr>
                <w:ins w:id="692" w:author="Bulova, David" w:date="2024-10-10T11:00:00Z" w16du:dateUtc="2024-10-10T15:00:00Z"/>
                <w:rFonts w:ascii="Segoe UI" w:hAnsi="Segoe UI" w:cs="Segoe UI"/>
                <w:bCs/>
                <w:color w:val="000000"/>
                <w:sz w:val="15"/>
                <w:szCs w:val="15"/>
              </w:rPr>
            </w:pPr>
            <w:ins w:id="693" w:author="Bulova, David" w:date="2024-10-10T11:00:00Z" w16du:dateUtc="2024-10-10T15:00:00Z">
              <w:r w:rsidRPr="00562ED0">
                <w:rPr>
                  <w:rFonts w:ascii="Segoe UI" w:hAnsi="Segoe UI" w:cs="Segoe UI"/>
                  <w:bCs/>
                  <w:color w:val="000000"/>
                  <w:sz w:val="15"/>
                  <w:szCs w:val="15"/>
                </w:rPr>
                <w:t>523314.44</w:t>
              </w:r>
            </w:ins>
          </w:p>
        </w:tc>
        <w:tc>
          <w:tcPr>
            <w:tcW w:w="1800" w:type="dxa"/>
            <w:vAlign w:val="center"/>
            <w:hideMark/>
          </w:tcPr>
          <w:p w14:paraId="25D6B279" w14:textId="77777777" w:rsidR="00B8270F" w:rsidRPr="00CB34E6" w:rsidRDefault="00B8270F" w:rsidP="0000262F">
            <w:pPr>
              <w:spacing w:after="0" w:line="240" w:lineRule="auto"/>
              <w:rPr>
                <w:ins w:id="694" w:author="Bulova, David" w:date="2024-10-10T11:00:00Z" w16du:dateUtc="2024-10-10T15:00:00Z"/>
                <w:rFonts w:ascii="Segoe UI" w:hAnsi="Segoe UI" w:cs="Segoe UI"/>
                <w:bCs/>
                <w:color w:val="000000"/>
                <w:sz w:val="15"/>
                <w:szCs w:val="15"/>
              </w:rPr>
            </w:pPr>
            <w:ins w:id="695" w:author="Bulova, David" w:date="2024-10-10T11:00:00Z" w16du:dateUtc="2024-10-10T15:00:00Z">
              <w:r w:rsidRPr="00CB34E6">
                <w:rPr>
                  <w:rFonts w:ascii="Segoe UI" w:hAnsi="Segoe UI" w:cs="Segoe UI"/>
                  <w:sz w:val="15"/>
                  <w:szCs w:val="15"/>
                </w:rPr>
                <w:t>CBP USREP: P1: BANCS 2,891.24 ton/yr, SDR 0.181, P2: Restored Length 4481 ft, Avg Width 4.12 ft</w:t>
              </w:r>
            </w:ins>
          </w:p>
        </w:tc>
        <w:tc>
          <w:tcPr>
            <w:tcW w:w="720" w:type="dxa"/>
            <w:noWrap/>
            <w:hideMark/>
          </w:tcPr>
          <w:p w14:paraId="38898A86" w14:textId="77777777" w:rsidR="00B8270F" w:rsidRPr="00562ED0" w:rsidRDefault="00B8270F" w:rsidP="0000262F">
            <w:pPr>
              <w:spacing w:after="0" w:line="240" w:lineRule="auto"/>
              <w:rPr>
                <w:ins w:id="696" w:author="Bulova, David" w:date="2024-10-10T11:00:00Z" w16du:dateUtc="2024-10-10T15:00:00Z"/>
                <w:rFonts w:ascii="Segoe UI" w:hAnsi="Segoe UI" w:cs="Segoe UI"/>
                <w:bCs/>
                <w:color w:val="000000"/>
                <w:sz w:val="15"/>
                <w:szCs w:val="15"/>
              </w:rPr>
            </w:pPr>
            <w:ins w:id="697" w:author="Bulova, David" w:date="2024-10-10T11:00:00Z" w16du:dateUtc="2024-10-10T15:00:00Z">
              <w:r w:rsidRPr="00562ED0">
                <w:rPr>
                  <w:rFonts w:ascii="Segoe UI" w:hAnsi="Segoe UI" w:cs="Segoe UI"/>
                  <w:bCs/>
                  <w:color w:val="000000"/>
                  <w:sz w:val="15"/>
                  <w:szCs w:val="15"/>
                </w:rPr>
                <w:t>0.3</w:t>
              </w:r>
            </w:ins>
          </w:p>
        </w:tc>
        <w:tc>
          <w:tcPr>
            <w:tcW w:w="900" w:type="dxa"/>
            <w:noWrap/>
            <w:hideMark/>
          </w:tcPr>
          <w:p w14:paraId="0F9403DC" w14:textId="77777777" w:rsidR="00B8270F" w:rsidRPr="00CB34E6" w:rsidRDefault="00B8270F" w:rsidP="0000262F">
            <w:pPr>
              <w:spacing w:after="0" w:line="240" w:lineRule="auto"/>
              <w:rPr>
                <w:ins w:id="698" w:author="Bulova, David" w:date="2024-10-10T11:00:00Z" w16du:dateUtc="2024-10-10T15:00:00Z"/>
                <w:rFonts w:ascii="Segoe UI" w:hAnsi="Segoe UI" w:cs="Segoe UI"/>
                <w:bCs/>
                <w:color w:val="000000"/>
                <w:sz w:val="15"/>
                <w:szCs w:val="15"/>
              </w:rPr>
            </w:pPr>
            <w:ins w:id="699" w:author="Bulova, David" w:date="2024-10-10T11:00:00Z" w16du:dateUtc="2024-10-10T15:00:00Z">
              <w:r w:rsidRPr="00CB34E6">
                <w:rPr>
                  <w:rFonts w:ascii="Segoe UI" w:hAnsi="Segoe UI" w:cs="Segoe UI"/>
                  <w:sz w:val="15"/>
                  <w:szCs w:val="15"/>
                </w:rPr>
                <w:t xml:space="preserve">133.53 </w:t>
              </w:r>
            </w:ins>
          </w:p>
        </w:tc>
        <w:tc>
          <w:tcPr>
            <w:tcW w:w="900" w:type="dxa"/>
            <w:noWrap/>
            <w:hideMark/>
          </w:tcPr>
          <w:p w14:paraId="3C64C5D8" w14:textId="77777777" w:rsidR="00B8270F" w:rsidRPr="00CB34E6" w:rsidRDefault="00B8270F" w:rsidP="0000262F">
            <w:pPr>
              <w:spacing w:after="0" w:line="240" w:lineRule="auto"/>
              <w:rPr>
                <w:ins w:id="700" w:author="Bulova, David" w:date="2024-10-10T11:00:00Z" w16du:dateUtc="2024-10-10T15:00:00Z"/>
                <w:rFonts w:ascii="Segoe UI" w:hAnsi="Segoe UI" w:cs="Segoe UI"/>
                <w:bCs/>
                <w:color w:val="000000"/>
                <w:sz w:val="15"/>
                <w:szCs w:val="15"/>
              </w:rPr>
            </w:pPr>
            <w:ins w:id="701" w:author="Bulova, David" w:date="2024-10-10T11:00:00Z" w16du:dateUtc="2024-10-10T15:00:00Z">
              <w:r w:rsidRPr="00CB34E6">
                <w:rPr>
                  <w:rFonts w:ascii="Segoe UI" w:hAnsi="Segoe UI" w:cs="Segoe UI"/>
                  <w:sz w:val="15"/>
                  <w:szCs w:val="15"/>
                </w:rPr>
                <w:t xml:space="preserve">17.00 </w:t>
              </w:r>
            </w:ins>
          </w:p>
        </w:tc>
        <w:tc>
          <w:tcPr>
            <w:tcW w:w="990" w:type="dxa"/>
            <w:noWrap/>
            <w:hideMark/>
          </w:tcPr>
          <w:p w14:paraId="0106CEC8" w14:textId="77777777" w:rsidR="00B8270F" w:rsidRPr="00CB34E6" w:rsidRDefault="00B8270F" w:rsidP="0000262F">
            <w:pPr>
              <w:spacing w:after="0" w:line="240" w:lineRule="auto"/>
              <w:rPr>
                <w:ins w:id="702" w:author="Bulova, David" w:date="2024-10-10T11:00:00Z" w16du:dateUtc="2024-10-10T15:00:00Z"/>
                <w:rFonts w:ascii="Segoe UI" w:hAnsi="Segoe UI" w:cs="Segoe UI"/>
                <w:bCs/>
                <w:color w:val="000000"/>
                <w:sz w:val="15"/>
                <w:szCs w:val="15"/>
              </w:rPr>
            </w:pPr>
            <w:ins w:id="703" w:author="Bulova, David" w:date="2024-10-10T11:00:00Z" w16du:dateUtc="2024-10-10T15:00:00Z">
              <w:r w:rsidRPr="00CB34E6">
                <w:rPr>
                  <w:rFonts w:ascii="Segoe UI" w:hAnsi="Segoe UI" w:cs="Segoe UI"/>
                  <w:sz w:val="15"/>
                  <w:szCs w:val="15"/>
                </w:rPr>
                <w:t xml:space="preserve">14,462.08 </w:t>
              </w:r>
            </w:ins>
          </w:p>
        </w:tc>
        <w:tc>
          <w:tcPr>
            <w:tcW w:w="990" w:type="dxa"/>
            <w:noWrap/>
            <w:hideMark/>
          </w:tcPr>
          <w:p w14:paraId="7D3783ED" w14:textId="77777777" w:rsidR="00B8270F" w:rsidRPr="00CB34E6" w:rsidRDefault="00B8270F" w:rsidP="0000262F">
            <w:pPr>
              <w:spacing w:after="0" w:line="240" w:lineRule="auto"/>
              <w:rPr>
                <w:ins w:id="704" w:author="Bulova, David" w:date="2024-10-10T11:00:00Z" w16du:dateUtc="2024-10-10T15:00:00Z"/>
                <w:rFonts w:ascii="Segoe UI" w:hAnsi="Segoe UI" w:cs="Segoe UI"/>
                <w:bCs/>
                <w:color w:val="000000"/>
                <w:sz w:val="15"/>
                <w:szCs w:val="15"/>
              </w:rPr>
            </w:pPr>
            <w:ins w:id="705" w:author="Bulova, David" w:date="2024-10-10T11:00:00Z" w16du:dateUtc="2024-10-10T15:00:00Z">
              <w:r w:rsidRPr="00CB34E6">
                <w:rPr>
                  <w:rFonts w:ascii="Segoe UI" w:hAnsi="Segoe UI" w:cs="Segoe UI"/>
                  <w:sz w:val="15"/>
                  <w:szCs w:val="15"/>
                </w:rPr>
                <w:t xml:space="preserve">3,774.98 </w:t>
              </w:r>
            </w:ins>
          </w:p>
        </w:tc>
        <w:tc>
          <w:tcPr>
            <w:tcW w:w="900" w:type="dxa"/>
            <w:noWrap/>
            <w:hideMark/>
          </w:tcPr>
          <w:p w14:paraId="55CD20EB" w14:textId="77777777" w:rsidR="00B8270F" w:rsidRPr="00CB34E6" w:rsidRDefault="00B8270F" w:rsidP="0000262F">
            <w:pPr>
              <w:spacing w:after="0" w:line="240" w:lineRule="auto"/>
              <w:rPr>
                <w:ins w:id="706" w:author="Bulova, David" w:date="2024-10-10T11:00:00Z" w16du:dateUtc="2024-10-10T15:00:00Z"/>
                <w:rFonts w:ascii="Segoe UI" w:hAnsi="Segoe UI" w:cs="Segoe UI"/>
                <w:bCs/>
                <w:color w:val="000000"/>
                <w:sz w:val="15"/>
                <w:szCs w:val="15"/>
              </w:rPr>
            </w:pPr>
            <w:ins w:id="707" w:author="Bulova, David" w:date="2024-10-10T11:00:00Z" w16du:dateUtc="2024-10-10T15:00:00Z">
              <w:r w:rsidRPr="00CB34E6">
                <w:rPr>
                  <w:rFonts w:ascii="Segoe UI" w:hAnsi="Segoe UI" w:cs="Segoe UI"/>
                  <w:sz w:val="15"/>
                  <w:szCs w:val="15"/>
                </w:rPr>
                <w:t xml:space="preserve">1,500.90 </w:t>
              </w:r>
            </w:ins>
          </w:p>
        </w:tc>
        <w:tc>
          <w:tcPr>
            <w:tcW w:w="1273" w:type="dxa"/>
            <w:noWrap/>
            <w:hideMark/>
          </w:tcPr>
          <w:p w14:paraId="3974CC7C" w14:textId="77777777" w:rsidR="00B8270F" w:rsidRPr="00CB34E6" w:rsidRDefault="00B8270F" w:rsidP="0000262F">
            <w:pPr>
              <w:spacing w:after="0" w:line="240" w:lineRule="auto"/>
              <w:rPr>
                <w:ins w:id="708" w:author="Bulova, David" w:date="2024-10-10T11:00:00Z" w16du:dateUtc="2024-10-10T15:00:00Z"/>
                <w:rFonts w:ascii="Segoe UI" w:hAnsi="Segoe UI" w:cs="Segoe UI"/>
                <w:bCs/>
                <w:color w:val="000000"/>
                <w:sz w:val="15"/>
                <w:szCs w:val="15"/>
              </w:rPr>
            </w:pPr>
            <w:ins w:id="709" w:author="Bulova, David" w:date="2024-10-10T11:00:00Z" w16du:dateUtc="2024-10-10T15:00:00Z">
              <w:r w:rsidRPr="00CB34E6">
                <w:rPr>
                  <w:rFonts w:ascii="Segoe UI" w:hAnsi="Segoe UI" w:cs="Segoe UI"/>
                  <w:sz w:val="15"/>
                  <w:szCs w:val="15"/>
                </w:rPr>
                <w:t xml:space="preserve">508,852.36 </w:t>
              </w:r>
            </w:ins>
          </w:p>
        </w:tc>
      </w:tr>
      <w:tr w:rsidR="00B8270F" w:rsidRPr="00562ED0" w14:paraId="5E4C7C57" w14:textId="77777777" w:rsidTr="0000262F">
        <w:trPr>
          <w:ins w:id="710" w:author="Bulova, David" w:date="2024-10-10T11:00:00Z"/>
        </w:trPr>
        <w:tc>
          <w:tcPr>
            <w:tcW w:w="1372" w:type="dxa"/>
            <w:hideMark/>
          </w:tcPr>
          <w:p w14:paraId="2AB11E7A" w14:textId="77777777" w:rsidR="00B8270F" w:rsidRPr="00562ED0" w:rsidRDefault="00B8270F" w:rsidP="0000262F">
            <w:pPr>
              <w:spacing w:after="0" w:line="240" w:lineRule="auto"/>
              <w:rPr>
                <w:ins w:id="711" w:author="Bulova, David" w:date="2024-10-10T11:00:00Z" w16du:dateUtc="2024-10-10T15:00:00Z"/>
                <w:rFonts w:ascii="Segoe UI" w:hAnsi="Segoe UI" w:cs="Segoe UI"/>
                <w:bCs/>
                <w:color w:val="000000"/>
                <w:sz w:val="15"/>
                <w:szCs w:val="15"/>
              </w:rPr>
            </w:pPr>
            <w:ins w:id="712" w:author="Bulova, David" w:date="2024-10-10T11:00:00Z" w16du:dateUtc="2024-10-10T15:00:00Z">
              <w:r w:rsidRPr="00562ED0">
                <w:rPr>
                  <w:rFonts w:ascii="Segoe UI" w:hAnsi="Segoe UI" w:cs="Segoe UI"/>
                  <w:bCs/>
                  <w:color w:val="000000"/>
                  <w:sz w:val="15"/>
                  <w:szCs w:val="15"/>
                </w:rPr>
                <w:t>Rocky Branch Trib @ Ashlawn Park</w:t>
              </w:r>
            </w:ins>
          </w:p>
        </w:tc>
        <w:tc>
          <w:tcPr>
            <w:tcW w:w="1143" w:type="dxa"/>
            <w:noWrap/>
            <w:hideMark/>
          </w:tcPr>
          <w:p w14:paraId="67EAEB76" w14:textId="77777777" w:rsidR="00B8270F" w:rsidRPr="00562ED0" w:rsidRDefault="00B8270F" w:rsidP="0000262F">
            <w:pPr>
              <w:spacing w:after="0" w:line="240" w:lineRule="auto"/>
              <w:rPr>
                <w:ins w:id="713" w:author="Bulova, David" w:date="2024-10-10T11:00:00Z" w16du:dateUtc="2024-10-10T15:00:00Z"/>
                <w:rFonts w:ascii="Segoe UI" w:hAnsi="Segoe UI" w:cs="Segoe UI"/>
                <w:bCs/>
                <w:color w:val="000000"/>
                <w:sz w:val="15"/>
                <w:szCs w:val="15"/>
              </w:rPr>
            </w:pPr>
            <w:ins w:id="714" w:author="Bulova, David" w:date="2024-10-10T11:00:00Z" w16du:dateUtc="2024-10-10T15:00:00Z">
              <w:r w:rsidRPr="00562ED0">
                <w:rPr>
                  <w:rFonts w:ascii="Segoe UI" w:hAnsi="Segoe UI" w:cs="Segoe UI"/>
                  <w:sz w:val="15"/>
                  <w:szCs w:val="15"/>
                </w:rPr>
                <w:t>5/30/2024</w:t>
              </w:r>
            </w:ins>
          </w:p>
        </w:tc>
        <w:tc>
          <w:tcPr>
            <w:tcW w:w="990" w:type="dxa"/>
            <w:noWrap/>
            <w:hideMark/>
          </w:tcPr>
          <w:p w14:paraId="3A57F019" w14:textId="77777777" w:rsidR="00B8270F" w:rsidRPr="00562ED0" w:rsidRDefault="00B8270F" w:rsidP="0000262F">
            <w:pPr>
              <w:spacing w:after="0" w:line="240" w:lineRule="auto"/>
              <w:rPr>
                <w:ins w:id="715" w:author="Bulova, David" w:date="2024-10-10T11:00:00Z" w16du:dateUtc="2024-10-10T15:00:00Z"/>
                <w:rFonts w:ascii="Segoe UI" w:hAnsi="Segoe UI" w:cs="Segoe UI"/>
                <w:bCs/>
                <w:color w:val="000000"/>
                <w:sz w:val="15"/>
                <w:szCs w:val="15"/>
              </w:rPr>
            </w:pPr>
            <w:ins w:id="716" w:author="Bulova, David" w:date="2024-10-10T11:00:00Z" w16du:dateUtc="2024-10-10T15:00:00Z">
              <w:r w:rsidRPr="00562ED0">
                <w:rPr>
                  <w:rFonts w:ascii="Segoe UI" w:hAnsi="Segoe UI" w:cs="Segoe UI"/>
                  <w:bCs/>
                  <w:color w:val="000000"/>
                  <w:sz w:val="15"/>
                  <w:szCs w:val="15"/>
                </w:rPr>
                <w:t>38.898411</w:t>
              </w:r>
            </w:ins>
          </w:p>
        </w:tc>
        <w:tc>
          <w:tcPr>
            <w:tcW w:w="1080" w:type="dxa"/>
            <w:noWrap/>
            <w:hideMark/>
          </w:tcPr>
          <w:p w14:paraId="5AA2CDF1" w14:textId="77777777" w:rsidR="00B8270F" w:rsidRPr="00562ED0" w:rsidRDefault="00B8270F" w:rsidP="0000262F">
            <w:pPr>
              <w:spacing w:after="0" w:line="240" w:lineRule="auto"/>
              <w:rPr>
                <w:ins w:id="717" w:author="Bulova, David" w:date="2024-10-10T11:00:00Z" w16du:dateUtc="2024-10-10T15:00:00Z"/>
                <w:rFonts w:ascii="Segoe UI" w:hAnsi="Segoe UI" w:cs="Segoe UI"/>
                <w:bCs/>
                <w:color w:val="000000"/>
                <w:sz w:val="15"/>
                <w:szCs w:val="15"/>
              </w:rPr>
            </w:pPr>
            <w:ins w:id="718" w:author="Bulova, David" w:date="2024-10-10T11:00:00Z" w16du:dateUtc="2024-10-10T15:00:00Z">
              <w:r w:rsidRPr="00562ED0">
                <w:rPr>
                  <w:rFonts w:ascii="Segoe UI" w:hAnsi="Segoe UI" w:cs="Segoe UI"/>
                  <w:bCs/>
                  <w:color w:val="000000"/>
                  <w:sz w:val="15"/>
                  <w:szCs w:val="15"/>
                </w:rPr>
                <w:t>-77.299658</w:t>
              </w:r>
            </w:ins>
          </w:p>
        </w:tc>
        <w:tc>
          <w:tcPr>
            <w:tcW w:w="1260" w:type="dxa"/>
            <w:noWrap/>
            <w:hideMark/>
          </w:tcPr>
          <w:p w14:paraId="32C36EBE" w14:textId="77777777" w:rsidR="00B8270F" w:rsidRPr="00562ED0" w:rsidRDefault="00B8270F" w:rsidP="0000262F">
            <w:pPr>
              <w:spacing w:after="0" w:line="240" w:lineRule="auto"/>
              <w:rPr>
                <w:ins w:id="719" w:author="Bulova, David" w:date="2024-10-10T11:00:00Z" w16du:dateUtc="2024-10-10T15:00:00Z"/>
                <w:rFonts w:ascii="Segoe UI" w:hAnsi="Segoe UI" w:cs="Segoe UI"/>
                <w:bCs/>
                <w:color w:val="000000"/>
                <w:sz w:val="15"/>
                <w:szCs w:val="15"/>
              </w:rPr>
            </w:pPr>
            <w:ins w:id="720" w:author="Bulova, David" w:date="2024-10-10T11:00:00Z" w16du:dateUtc="2024-10-10T15:00:00Z">
              <w:r w:rsidRPr="00562ED0">
                <w:rPr>
                  <w:rFonts w:ascii="Segoe UI" w:hAnsi="Segoe UI" w:cs="Segoe UI"/>
                  <w:bCs/>
                  <w:color w:val="000000"/>
                  <w:sz w:val="15"/>
                  <w:szCs w:val="15"/>
                </w:rPr>
                <w:t>Urban Stream Restoration</w:t>
              </w:r>
            </w:ins>
          </w:p>
        </w:tc>
        <w:tc>
          <w:tcPr>
            <w:tcW w:w="810" w:type="dxa"/>
            <w:noWrap/>
            <w:hideMark/>
          </w:tcPr>
          <w:p w14:paraId="0E7C40D9" w14:textId="77777777" w:rsidR="00B8270F" w:rsidRPr="00562ED0" w:rsidRDefault="00B8270F" w:rsidP="0000262F">
            <w:pPr>
              <w:spacing w:after="0" w:line="240" w:lineRule="auto"/>
              <w:rPr>
                <w:ins w:id="721" w:author="Bulova, David" w:date="2024-10-10T11:00:00Z" w16du:dateUtc="2024-10-10T15:00:00Z"/>
                <w:rFonts w:ascii="Segoe UI" w:hAnsi="Segoe UI" w:cs="Segoe UI"/>
                <w:bCs/>
                <w:color w:val="000000"/>
                <w:sz w:val="15"/>
                <w:szCs w:val="15"/>
              </w:rPr>
            </w:pPr>
            <w:ins w:id="722" w:author="Bulova, David" w:date="2024-10-10T11:00:00Z" w16du:dateUtc="2024-10-10T15:00:00Z">
              <w:r w:rsidRPr="00562ED0">
                <w:rPr>
                  <w:rFonts w:ascii="Segoe UI" w:hAnsi="Segoe UI" w:cs="Segoe UI"/>
                  <w:bCs/>
                  <w:color w:val="000000"/>
                  <w:sz w:val="15"/>
                  <w:szCs w:val="15"/>
                </w:rPr>
                <w:t>34.6</w:t>
              </w:r>
            </w:ins>
          </w:p>
        </w:tc>
        <w:tc>
          <w:tcPr>
            <w:tcW w:w="990" w:type="dxa"/>
            <w:noWrap/>
            <w:hideMark/>
          </w:tcPr>
          <w:p w14:paraId="4FD085CB" w14:textId="77777777" w:rsidR="00B8270F" w:rsidRPr="00562ED0" w:rsidRDefault="00B8270F" w:rsidP="0000262F">
            <w:pPr>
              <w:spacing w:after="0" w:line="240" w:lineRule="auto"/>
              <w:rPr>
                <w:ins w:id="723" w:author="Bulova, David" w:date="2024-10-10T11:00:00Z" w16du:dateUtc="2024-10-10T15:00:00Z"/>
                <w:rFonts w:ascii="Segoe UI" w:hAnsi="Segoe UI" w:cs="Segoe UI"/>
                <w:bCs/>
                <w:color w:val="000000"/>
                <w:sz w:val="15"/>
                <w:szCs w:val="15"/>
              </w:rPr>
            </w:pPr>
            <w:ins w:id="724" w:author="Bulova, David" w:date="2024-10-10T11:00:00Z" w16du:dateUtc="2024-10-10T15:00:00Z">
              <w:r w:rsidRPr="00562ED0">
                <w:rPr>
                  <w:rFonts w:ascii="Segoe UI" w:hAnsi="Segoe UI" w:cs="Segoe UI"/>
                  <w:bCs/>
                  <w:color w:val="000000"/>
                  <w:sz w:val="15"/>
                  <w:szCs w:val="15"/>
                </w:rPr>
                <w:t>9.5</w:t>
              </w:r>
            </w:ins>
          </w:p>
        </w:tc>
        <w:tc>
          <w:tcPr>
            <w:tcW w:w="1170" w:type="dxa"/>
            <w:noWrap/>
            <w:hideMark/>
          </w:tcPr>
          <w:p w14:paraId="0DA9A919" w14:textId="77777777" w:rsidR="00B8270F" w:rsidRPr="00562ED0" w:rsidRDefault="00B8270F" w:rsidP="0000262F">
            <w:pPr>
              <w:spacing w:after="0" w:line="240" w:lineRule="auto"/>
              <w:rPr>
                <w:ins w:id="725" w:author="Bulova, David" w:date="2024-10-10T11:00:00Z" w16du:dateUtc="2024-10-10T15:00:00Z"/>
                <w:rFonts w:ascii="Segoe UI" w:hAnsi="Segoe UI" w:cs="Segoe UI"/>
                <w:bCs/>
                <w:color w:val="000000"/>
                <w:sz w:val="15"/>
                <w:szCs w:val="15"/>
              </w:rPr>
            </w:pPr>
            <w:ins w:id="726" w:author="Bulova, David" w:date="2024-10-10T11:00:00Z" w16du:dateUtc="2024-10-10T15:00:00Z">
              <w:r w:rsidRPr="00562ED0">
                <w:rPr>
                  <w:rFonts w:ascii="Segoe UI" w:hAnsi="Segoe UI" w:cs="Segoe UI"/>
                  <w:bCs/>
                  <w:color w:val="000000"/>
                  <w:sz w:val="15"/>
                  <w:szCs w:val="15"/>
                </w:rPr>
                <w:t>25.1</w:t>
              </w:r>
            </w:ins>
          </w:p>
        </w:tc>
        <w:tc>
          <w:tcPr>
            <w:tcW w:w="900" w:type="dxa"/>
            <w:noWrap/>
            <w:hideMark/>
          </w:tcPr>
          <w:p w14:paraId="40C8CA39" w14:textId="77777777" w:rsidR="00B8270F" w:rsidRPr="00562ED0" w:rsidRDefault="00B8270F" w:rsidP="0000262F">
            <w:pPr>
              <w:spacing w:after="0" w:line="240" w:lineRule="auto"/>
              <w:rPr>
                <w:ins w:id="727" w:author="Bulova, David" w:date="2024-10-10T11:00:00Z" w16du:dateUtc="2024-10-10T15:00:00Z"/>
                <w:rFonts w:ascii="Segoe UI" w:hAnsi="Segoe UI" w:cs="Segoe UI"/>
                <w:bCs/>
                <w:color w:val="000000"/>
                <w:sz w:val="15"/>
                <w:szCs w:val="15"/>
              </w:rPr>
            </w:pPr>
            <w:ins w:id="728" w:author="Bulova, David" w:date="2024-10-10T11:00:00Z" w16du:dateUtc="2024-10-10T15:00:00Z">
              <w:r w:rsidRPr="00562ED0">
                <w:rPr>
                  <w:rFonts w:ascii="Segoe UI" w:hAnsi="Segoe UI" w:cs="Segoe UI"/>
                  <w:bCs/>
                  <w:color w:val="000000"/>
                  <w:sz w:val="15"/>
                  <w:szCs w:val="15"/>
                </w:rPr>
                <w:t>1529</w:t>
              </w:r>
            </w:ins>
          </w:p>
        </w:tc>
        <w:tc>
          <w:tcPr>
            <w:tcW w:w="990" w:type="dxa"/>
            <w:noWrap/>
            <w:hideMark/>
          </w:tcPr>
          <w:p w14:paraId="7202B1A3" w14:textId="77777777" w:rsidR="00B8270F" w:rsidRPr="00562ED0" w:rsidRDefault="00B8270F" w:rsidP="0000262F">
            <w:pPr>
              <w:spacing w:after="0" w:line="240" w:lineRule="auto"/>
              <w:rPr>
                <w:ins w:id="729" w:author="Bulova, David" w:date="2024-10-10T11:00:00Z" w16du:dateUtc="2024-10-10T15:00:00Z"/>
                <w:rFonts w:ascii="Segoe UI" w:hAnsi="Segoe UI" w:cs="Segoe UI"/>
                <w:bCs/>
                <w:color w:val="000000"/>
                <w:sz w:val="15"/>
                <w:szCs w:val="15"/>
              </w:rPr>
            </w:pPr>
            <w:ins w:id="730" w:author="Bulova, David" w:date="2024-10-10T11:00:00Z" w16du:dateUtc="2024-10-10T15:00:00Z">
              <w:r w:rsidRPr="00562ED0">
                <w:rPr>
                  <w:rFonts w:ascii="Segoe UI" w:hAnsi="Segoe UI" w:cs="Segoe UI"/>
                  <w:bCs/>
                  <w:color w:val="000000"/>
                  <w:sz w:val="15"/>
                  <w:szCs w:val="15"/>
                </w:rPr>
                <w:t>714.64</w:t>
              </w:r>
            </w:ins>
          </w:p>
        </w:tc>
        <w:tc>
          <w:tcPr>
            <w:tcW w:w="900" w:type="dxa"/>
            <w:noWrap/>
            <w:hideMark/>
          </w:tcPr>
          <w:p w14:paraId="6C65BE9C" w14:textId="77777777" w:rsidR="00B8270F" w:rsidRPr="00562ED0" w:rsidRDefault="00B8270F" w:rsidP="0000262F">
            <w:pPr>
              <w:spacing w:after="0" w:line="240" w:lineRule="auto"/>
              <w:rPr>
                <w:ins w:id="731" w:author="Bulova, David" w:date="2024-10-10T11:00:00Z" w16du:dateUtc="2024-10-10T15:00:00Z"/>
                <w:rFonts w:ascii="Segoe UI" w:hAnsi="Segoe UI" w:cs="Segoe UI"/>
                <w:bCs/>
                <w:color w:val="000000"/>
                <w:sz w:val="15"/>
                <w:szCs w:val="15"/>
              </w:rPr>
            </w:pPr>
            <w:ins w:id="732" w:author="Bulova, David" w:date="2024-10-10T11:00:00Z" w16du:dateUtc="2024-10-10T15:00:00Z">
              <w:r w:rsidRPr="00562ED0">
                <w:rPr>
                  <w:rFonts w:ascii="Segoe UI" w:hAnsi="Segoe UI" w:cs="Segoe UI"/>
                  <w:bCs/>
                  <w:color w:val="000000"/>
                  <w:sz w:val="15"/>
                  <w:szCs w:val="15"/>
                </w:rPr>
                <w:t>329.11</w:t>
              </w:r>
            </w:ins>
          </w:p>
        </w:tc>
        <w:tc>
          <w:tcPr>
            <w:tcW w:w="1080" w:type="dxa"/>
            <w:noWrap/>
            <w:hideMark/>
          </w:tcPr>
          <w:p w14:paraId="164E6561" w14:textId="77777777" w:rsidR="00B8270F" w:rsidRPr="00562ED0" w:rsidRDefault="00B8270F" w:rsidP="0000262F">
            <w:pPr>
              <w:spacing w:after="0" w:line="240" w:lineRule="auto"/>
              <w:rPr>
                <w:ins w:id="733" w:author="Bulova, David" w:date="2024-10-10T11:00:00Z" w16du:dateUtc="2024-10-10T15:00:00Z"/>
                <w:rFonts w:ascii="Segoe UI" w:hAnsi="Segoe UI" w:cs="Segoe UI"/>
                <w:bCs/>
                <w:color w:val="000000"/>
                <w:sz w:val="15"/>
                <w:szCs w:val="15"/>
              </w:rPr>
            </w:pPr>
            <w:ins w:id="734" w:author="Bulova, David" w:date="2024-10-10T11:00:00Z" w16du:dateUtc="2024-10-10T15:00:00Z">
              <w:r w:rsidRPr="00562ED0">
                <w:rPr>
                  <w:rFonts w:ascii="Segoe UI" w:hAnsi="Segoe UI" w:cs="Segoe UI"/>
                  <w:bCs/>
                  <w:color w:val="000000"/>
                  <w:sz w:val="15"/>
                  <w:szCs w:val="15"/>
                </w:rPr>
                <w:t>113465.28</w:t>
              </w:r>
            </w:ins>
          </w:p>
        </w:tc>
        <w:tc>
          <w:tcPr>
            <w:tcW w:w="1800" w:type="dxa"/>
            <w:vAlign w:val="center"/>
            <w:hideMark/>
          </w:tcPr>
          <w:p w14:paraId="5893F3B5" w14:textId="77777777" w:rsidR="00B8270F" w:rsidRPr="00CB34E6" w:rsidRDefault="00B8270F" w:rsidP="0000262F">
            <w:pPr>
              <w:spacing w:after="0" w:line="240" w:lineRule="auto"/>
              <w:rPr>
                <w:ins w:id="735" w:author="Bulova, David" w:date="2024-10-10T11:00:00Z" w16du:dateUtc="2024-10-10T15:00:00Z"/>
                <w:rFonts w:ascii="Segoe UI" w:hAnsi="Segoe UI" w:cs="Segoe UI"/>
                <w:bCs/>
                <w:color w:val="000000"/>
                <w:sz w:val="15"/>
                <w:szCs w:val="15"/>
              </w:rPr>
            </w:pPr>
            <w:ins w:id="736" w:author="Bulova, David" w:date="2024-10-10T11:00:00Z" w16du:dateUtc="2024-10-10T15:00:00Z">
              <w:r w:rsidRPr="00CB34E6">
                <w:rPr>
                  <w:rFonts w:ascii="Segoe UI" w:hAnsi="Segoe UI" w:cs="Segoe UI"/>
                  <w:sz w:val="15"/>
                  <w:szCs w:val="15"/>
                </w:rPr>
                <w:t>CBP USREP: P1: BANCS 626.88 ton/yr, SDR 0.181</w:t>
              </w:r>
            </w:ins>
          </w:p>
        </w:tc>
        <w:tc>
          <w:tcPr>
            <w:tcW w:w="720" w:type="dxa"/>
            <w:noWrap/>
            <w:hideMark/>
          </w:tcPr>
          <w:p w14:paraId="3EF94CCE" w14:textId="77777777" w:rsidR="00B8270F" w:rsidRPr="00562ED0" w:rsidRDefault="00B8270F" w:rsidP="0000262F">
            <w:pPr>
              <w:spacing w:after="0" w:line="240" w:lineRule="auto"/>
              <w:rPr>
                <w:ins w:id="737" w:author="Bulova, David" w:date="2024-10-10T11:00:00Z" w16du:dateUtc="2024-10-10T15:00:00Z"/>
                <w:rFonts w:ascii="Segoe UI" w:hAnsi="Segoe UI" w:cs="Segoe UI"/>
                <w:bCs/>
                <w:color w:val="000000"/>
                <w:sz w:val="15"/>
                <w:szCs w:val="15"/>
              </w:rPr>
            </w:pPr>
            <w:ins w:id="738" w:author="Bulova, David" w:date="2024-10-10T11:00:00Z" w16du:dateUtc="2024-10-10T15:00:00Z">
              <w:r w:rsidRPr="00562ED0">
                <w:rPr>
                  <w:rFonts w:ascii="Segoe UI" w:hAnsi="Segoe UI" w:cs="Segoe UI"/>
                  <w:bCs/>
                  <w:color w:val="000000"/>
                  <w:sz w:val="15"/>
                  <w:szCs w:val="15"/>
                </w:rPr>
                <w:t>0.48</w:t>
              </w:r>
            </w:ins>
          </w:p>
        </w:tc>
        <w:tc>
          <w:tcPr>
            <w:tcW w:w="900" w:type="dxa"/>
            <w:noWrap/>
            <w:hideMark/>
          </w:tcPr>
          <w:p w14:paraId="7D0463CF" w14:textId="77777777" w:rsidR="00B8270F" w:rsidRPr="00CB34E6" w:rsidRDefault="00B8270F" w:rsidP="0000262F">
            <w:pPr>
              <w:spacing w:after="0" w:line="240" w:lineRule="auto"/>
              <w:rPr>
                <w:ins w:id="739" w:author="Bulova, David" w:date="2024-10-10T11:00:00Z" w16du:dateUtc="2024-10-10T15:00:00Z"/>
                <w:rFonts w:ascii="Segoe UI" w:hAnsi="Segoe UI" w:cs="Segoe UI"/>
                <w:bCs/>
                <w:color w:val="000000"/>
                <w:sz w:val="15"/>
                <w:szCs w:val="15"/>
              </w:rPr>
            </w:pPr>
            <w:ins w:id="740" w:author="Bulova, David" w:date="2024-10-10T11:00:00Z" w16du:dateUtc="2024-10-10T15:00:00Z">
              <w:r w:rsidRPr="00CB34E6">
                <w:rPr>
                  <w:rFonts w:ascii="Segoe UI" w:hAnsi="Segoe UI" w:cs="Segoe UI"/>
                  <w:sz w:val="15"/>
                  <w:szCs w:val="15"/>
                </w:rPr>
                <w:t xml:space="preserve">28.35 </w:t>
              </w:r>
            </w:ins>
          </w:p>
        </w:tc>
        <w:tc>
          <w:tcPr>
            <w:tcW w:w="900" w:type="dxa"/>
            <w:noWrap/>
            <w:hideMark/>
          </w:tcPr>
          <w:p w14:paraId="2C75E866" w14:textId="77777777" w:rsidR="00B8270F" w:rsidRPr="00CB34E6" w:rsidRDefault="00B8270F" w:rsidP="0000262F">
            <w:pPr>
              <w:spacing w:after="0" w:line="240" w:lineRule="auto"/>
              <w:rPr>
                <w:ins w:id="741" w:author="Bulova, David" w:date="2024-10-10T11:00:00Z" w16du:dateUtc="2024-10-10T15:00:00Z"/>
                <w:rFonts w:ascii="Segoe UI" w:hAnsi="Segoe UI" w:cs="Segoe UI"/>
                <w:bCs/>
                <w:color w:val="000000"/>
                <w:sz w:val="15"/>
                <w:szCs w:val="15"/>
              </w:rPr>
            </w:pPr>
            <w:ins w:id="742" w:author="Bulova, David" w:date="2024-10-10T11:00:00Z" w16du:dateUtc="2024-10-10T15:00:00Z">
              <w:r w:rsidRPr="00CB34E6">
                <w:rPr>
                  <w:rFonts w:ascii="Segoe UI" w:hAnsi="Segoe UI" w:cs="Segoe UI"/>
                  <w:sz w:val="15"/>
                  <w:szCs w:val="15"/>
                </w:rPr>
                <w:t xml:space="preserve">2.79 </w:t>
              </w:r>
            </w:ins>
          </w:p>
        </w:tc>
        <w:tc>
          <w:tcPr>
            <w:tcW w:w="990" w:type="dxa"/>
            <w:noWrap/>
            <w:hideMark/>
          </w:tcPr>
          <w:p w14:paraId="42614F9F" w14:textId="77777777" w:rsidR="00B8270F" w:rsidRPr="00CB34E6" w:rsidRDefault="00B8270F" w:rsidP="0000262F">
            <w:pPr>
              <w:spacing w:after="0" w:line="240" w:lineRule="auto"/>
              <w:rPr>
                <w:ins w:id="743" w:author="Bulova, David" w:date="2024-10-10T11:00:00Z" w16du:dateUtc="2024-10-10T15:00:00Z"/>
                <w:rFonts w:ascii="Segoe UI" w:hAnsi="Segoe UI" w:cs="Segoe UI"/>
                <w:bCs/>
                <w:color w:val="000000"/>
                <w:sz w:val="15"/>
                <w:szCs w:val="15"/>
              </w:rPr>
            </w:pPr>
            <w:ins w:id="744" w:author="Bulova, David" w:date="2024-10-10T11:00:00Z" w16du:dateUtc="2024-10-10T15:00:00Z">
              <w:r w:rsidRPr="00CB34E6">
                <w:rPr>
                  <w:rFonts w:ascii="Segoe UI" w:hAnsi="Segoe UI" w:cs="Segoe UI"/>
                  <w:sz w:val="15"/>
                  <w:szCs w:val="15"/>
                </w:rPr>
                <w:t xml:space="preserve">2,204.95 </w:t>
              </w:r>
            </w:ins>
          </w:p>
        </w:tc>
        <w:tc>
          <w:tcPr>
            <w:tcW w:w="990" w:type="dxa"/>
            <w:noWrap/>
            <w:hideMark/>
          </w:tcPr>
          <w:p w14:paraId="2A3853F1" w14:textId="77777777" w:rsidR="00B8270F" w:rsidRPr="00CB34E6" w:rsidRDefault="00B8270F" w:rsidP="0000262F">
            <w:pPr>
              <w:spacing w:after="0" w:line="240" w:lineRule="auto"/>
              <w:rPr>
                <w:ins w:id="745" w:author="Bulova, David" w:date="2024-10-10T11:00:00Z" w16du:dateUtc="2024-10-10T15:00:00Z"/>
                <w:rFonts w:ascii="Segoe UI" w:hAnsi="Segoe UI" w:cs="Segoe UI"/>
                <w:bCs/>
                <w:color w:val="000000"/>
                <w:sz w:val="15"/>
                <w:szCs w:val="15"/>
              </w:rPr>
            </w:pPr>
            <w:ins w:id="746" w:author="Bulova, David" w:date="2024-10-10T11:00:00Z" w16du:dateUtc="2024-10-10T15:00:00Z">
              <w:r w:rsidRPr="00CB34E6">
                <w:rPr>
                  <w:rFonts w:ascii="Segoe UI" w:hAnsi="Segoe UI" w:cs="Segoe UI"/>
                  <w:sz w:val="15"/>
                  <w:szCs w:val="15"/>
                </w:rPr>
                <w:t xml:space="preserve">686.30 </w:t>
              </w:r>
            </w:ins>
          </w:p>
        </w:tc>
        <w:tc>
          <w:tcPr>
            <w:tcW w:w="900" w:type="dxa"/>
            <w:noWrap/>
            <w:hideMark/>
          </w:tcPr>
          <w:p w14:paraId="4DF8FB79" w14:textId="77777777" w:rsidR="00B8270F" w:rsidRPr="00CB34E6" w:rsidRDefault="00B8270F" w:rsidP="0000262F">
            <w:pPr>
              <w:spacing w:after="0" w:line="240" w:lineRule="auto"/>
              <w:rPr>
                <w:ins w:id="747" w:author="Bulova, David" w:date="2024-10-10T11:00:00Z" w16du:dateUtc="2024-10-10T15:00:00Z"/>
                <w:rFonts w:ascii="Segoe UI" w:hAnsi="Segoe UI" w:cs="Segoe UI"/>
                <w:bCs/>
                <w:color w:val="000000"/>
                <w:sz w:val="15"/>
                <w:szCs w:val="15"/>
              </w:rPr>
            </w:pPr>
            <w:ins w:id="748" w:author="Bulova, David" w:date="2024-10-10T11:00:00Z" w16du:dateUtc="2024-10-10T15:00:00Z">
              <w:r w:rsidRPr="00CB34E6">
                <w:rPr>
                  <w:rFonts w:ascii="Segoe UI" w:hAnsi="Segoe UI" w:cs="Segoe UI"/>
                  <w:sz w:val="15"/>
                  <w:szCs w:val="15"/>
                </w:rPr>
                <w:t xml:space="preserve">326.32 </w:t>
              </w:r>
            </w:ins>
          </w:p>
        </w:tc>
        <w:tc>
          <w:tcPr>
            <w:tcW w:w="1273" w:type="dxa"/>
            <w:noWrap/>
            <w:hideMark/>
          </w:tcPr>
          <w:p w14:paraId="63D43044" w14:textId="77777777" w:rsidR="00B8270F" w:rsidRPr="00CB34E6" w:rsidRDefault="00B8270F" w:rsidP="0000262F">
            <w:pPr>
              <w:spacing w:after="0" w:line="240" w:lineRule="auto"/>
              <w:rPr>
                <w:ins w:id="749" w:author="Bulova, David" w:date="2024-10-10T11:00:00Z" w16du:dateUtc="2024-10-10T15:00:00Z"/>
                <w:rFonts w:ascii="Segoe UI" w:hAnsi="Segoe UI" w:cs="Segoe UI"/>
                <w:bCs/>
                <w:color w:val="000000"/>
                <w:sz w:val="15"/>
                <w:szCs w:val="15"/>
              </w:rPr>
            </w:pPr>
            <w:ins w:id="750" w:author="Bulova, David" w:date="2024-10-10T11:00:00Z" w16du:dateUtc="2024-10-10T15:00:00Z">
              <w:r w:rsidRPr="00CB34E6">
                <w:rPr>
                  <w:rFonts w:ascii="Segoe UI" w:hAnsi="Segoe UI" w:cs="Segoe UI"/>
                  <w:sz w:val="15"/>
                  <w:szCs w:val="15"/>
                </w:rPr>
                <w:t xml:space="preserve">111,260.33 </w:t>
              </w:r>
            </w:ins>
          </w:p>
        </w:tc>
      </w:tr>
      <w:tr w:rsidR="00B8270F" w:rsidRPr="00562ED0" w14:paraId="745F6E0C" w14:textId="77777777" w:rsidTr="0000262F">
        <w:trPr>
          <w:ins w:id="751" w:author="Bulova, David" w:date="2024-10-10T11:00:00Z"/>
        </w:trPr>
        <w:tc>
          <w:tcPr>
            <w:tcW w:w="1372" w:type="dxa"/>
            <w:hideMark/>
          </w:tcPr>
          <w:p w14:paraId="374AF511" w14:textId="77777777" w:rsidR="00B8270F" w:rsidRPr="00562ED0" w:rsidRDefault="00B8270F" w:rsidP="0000262F">
            <w:pPr>
              <w:spacing w:after="0" w:line="240" w:lineRule="auto"/>
              <w:rPr>
                <w:ins w:id="752" w:author="Bulova, David" w:date="2024-10-10T11:00:00Z" w16du:dateUtc="2024-10-10T15:00:00Z"/>
                <w:rFonts w:ascii="Segoe UI" w:hAnsi="Segoe UI" w:cs="Segoe UI"/>
                <w:bCs/>
                <w:color w:val="000000"/>
                <w:sz w:val="15"/>
                <w:szCs w:val="15"/>
              </w:rPr>
            </w:pPr>
            <w:ins w:id="753" w:author="Bulova, David" w:date="2024-10-10T11:00:00Z" w16du:dateUtc="2024-10-10T15:00:00Z">
              <w:r w:rsidRPr="00562ED0">
                <w:rPr>
                  <w:rFonts w:ascii="Segoe UI" w:hAnsi="Segoe UI" w:cs="Segoe UI"/>
                  <w:bCs/>
                  <w:color w:val="000000"/>
                  <w:sz w:val="15"/>
                  <w:szCs w:val="15"/>
                </w:rPr>
                <w:t>Schneider Branch Segment 1 @ Sully Road</w:t>
              </w:r>
            </w:ins>
          </w:p>
        </w:tc>
        <w:tc>
          <w:tcPr>
            <w:tcW w:w="1143" w:type="dxa"/>
            <w:noWrap/>
            <w:hideMark/>
          </w:tcPr>
          <w:p w14:paraId="51A85063" w14:textId="77777777" w:rsidR="00B8270F" w:rsidRPr="00562ED0" w:rsidRDefault="00B8270F" w:rsidP="0000262F">
            <w:pPr>
              <w:spacing w:after="0" w:line="240" w:lineRule="auto"/>
              <w:rPr>
                <w:ins w:id="754" w:author="Bulova, David" w:date="2024-10-10T11:00:00Z" w16du:dateUtc="2024-10-10T15:00:00Z"/>
                <w:rFonts w:ascii="Segoe UI" w:hAnsi="Segoe UI" w:cs="Segoe UI"/>
                <w:bCs/>
                <w:color w:val="000000"/>
                <w:sz w:val="15"/>
                <w:szCs w:val="15"/>
              </w:rPr>
            </w:pPr>
            <w:ins w:id="755" w:author="Bulova, David" w:date="2024-10-10T11:00:00Z" w16du:dateUtc="2024-10-10T15:00:00Z">
              <w:r w:rsidRPr="00562ED0">
                <w:rPr>
                  <w:rFonts w:ascii="Segoe UI" w:hAnsi="Segoe UI" w:cs="Segoe UI"/>
                  <w:sz w:val="15"/>
                  <w:szCs w:val="15"/>
                </w:rPr>
                <w:t>9/28/2023</w:t>
              </w:r>
            </w:ins>
          </w:p>
        </w:tc>
        <w:tc>
          <w:tcPr>
            <w:tcW w:w="990" w:type="dxa"/>
            <w:noWrap/>
            <w:hideMark/>
          </w:tcPr>
          <w:p w14:paraId="4120BD2E" w14:textId="77777777" w:rsidR="00B8270F" w:rsidRPr="00562ED0" w:rsidRDefault="00B8270F" w:rsidP="0000262F">
            <w:pPr>
              <w:spacing w:after="0" w:line="240" w:lineRule="auto"/>
              <w:rPr>
                <w:ins w:id="756" w:author="Bulova, David" w:date="2024-10-10T11:00:00Z" w16du:dateUtc="2024-10-10T15:00:00Z"/>
                <w:rFonts w:ascii="Segoe UI" w:hAnsi="Segoe UI" w:cs="Segoe UI"/>
                <w:bCs/>
                <w:color w:val="000000"/>
                <w:sz w:val="15"/>
                <w:szCs w:val="15"/>
              </w:rPr>
            </w:pPr>
            <w:ins w:id="757" w:author="Bulova, David" w:date="2024-10-10T11:00:00Z" w16du:dateUtc="2024-10-10T15:00:00Z">
              <w:r w:rsidRPr="00562ED0">
                <w:rPr>
                  <w:rFonts w:ascii="Segoe UI" w:hAnsi="Segoe UI" w:cs="Segoe UI"/>
                  <w:bCs/>
                  <w:color w:val="000000"/>
                  <w:sz w:val="15"/>
                  <w:szCs w:val="15"/>
                </w:rPr>
                <w:t>38.892995</w:t>
              </w:r>
            </w:ins>
          </w:p>
        </w:tc>
        <w:tc>
          <w:tcPr>
            <w:tcW w:w="1080" w:type="dxa"/>
            <w:noWrap/>
            <w:hideMark/>
          </w:tcPr>
          <w:p w14:paraId="20067809" w14:textId="77777777" w:rsidR="00B8270F" w:rsidRPr="00562ED0" w:rsidRDefault="00B8270F" w:rsidP="0000262F">
            <w:pPr>
              <w:spacing w:after="0" w:line="240" w:lineRule="auto"/>
              <w:rPr>
                <w:ins w:id="758" w:author="Bulova, David" w:date="2024-10-10T11:00:00Z" w16du:dateUtc="2024-10-10T15:00:00Z"/>
                <w:rFonts w:ascii="Segoe UI" w:hAnsi="Segoe UI" w:cs="Segoe UI"/>
                <w:bCs/>
                <w:color w:val="000000"/>
                <w:sz w:val="15"/>
                <w:szCs w:val="15"/>
              </w:rPr>
            </w:pPr>
            <w:ins w:id="759" w:author="Bulova, David" w:date="2024-10-10T11:00:00Z" w16du:dateUtc="2024-10-10T15:00:00Z">
              <w:r w:rsidRPr="00562ED0">
                <w:rPr>
                  <w:rFonts w:ascii="Segoe UI" w:hAnsi="Segoe UI" w:cs="Segoe UI"/>
                  <w:bCs/>
                  <w:color w:val="000000"/>
                  <w:sz w:val="15"/>
                  <w:szCs w:val="15"/>
                </w:rPr>
                <w:t>-77.444264</w:t>
              </w:r>
            </w:ins>
          </w:p>
        </w:tc>
        <w:tc>
          <w:tcPr>
            <w:tcW w:w="1260" w:type="dxa"/>
            <w:noWrap/>
            <w:hideMark/>
          </w:tcPr>
          <w:p w14:paraId="3337C172" w14:textId="77777777" w:rsidR="00B8270F" w:rsidRPr="00562ED0" w:rsidRDefault="00B8270F" w:rsidP="0000262F">
            <w:pPr>
              <w:spacing w:after="0" w:line="240" w:lineRule="auto"/>
              <w:rPr>
                <w:ins w:id="760" w:author="Bulova, David" w:date="2024-10-10T11:00:00Z" w16du:dateUtc="2024-10-10T15:00:00Z"/>
                <w:rFonts w:ascii="Segoe UI" w:hAnsi="Segoe UI" w:cs="Segoe UI"/>
                <w:bCs/>
                <w:color w:val="000000"/>
                <w:sz w:val="15"/>
                <w:szCs w:val="15"/>
              </w:rPr>
            </w:pPr>
            <w:ins w:id="761" w:author="Bulova, David" w:date="2024-10-10T11:00:00Z" w16du:dateUtc="2024-10-10T15:00:00Z">
              <w:r w:rsidRPr="00562ED0">
                <w:rPr>
                  <w:rFonts w:ascii="Segoe UI" w:hAnsi="Segoe UI" w:cs="Segoe UI"/>
                  <w:bCs/>
                  <w:color w:val="000000"/>
                  <w:sz w:val="15"/>
                  <w:szCs w:val="15"/>
                </w:rPr>
                <w:t>Urban Stream Restoration</w:t>
              </w:r>
            </w:ins>
          </w:p>
        </w:tc>
        <w:tc>
          <w:tcPr>
            <w:tcW w:w="810" w:type="dxa"/>
            <w:noWrap/>
            <w:hideMark/>
          </w:tcPr>
          <w:p w14:paraId="7D04F386" w14:textId="77777777" w:rsidR="00B8270F" w:rsidRPr="00562ED0" w:rsidRDefault="00B8270F" w:rsidP="0000262F">
            <w:pPr>
              <w:spacing w:after="0" w:line="240" w:lineRule="auto"/>
              <w:rPr>
                <w:ins w:id="762" w:author="Bulova, David" w:date="2024-10-10T11:00:00Z" w16du:dateUtc="2024-10-10T15:00:00Z"/>
                <w:rFonts w:ascii="Segoe UI" w:hAnsi="Segoe UI" w:cs="Segoe UI"/>
                <w:bCs/>
                <w:color w:val="000000"/>
                <w:sz w:val="15"/>
                <w:szCs w:val="15"/>
              </w:rPr>
            </w:pPr>
            <w:ins w:id="763" w:author="Bulova, David" w:date="2024-10-10T11:00:00Z" w16du:dateUtc="2024-10-10T15:00:00Z">
              <w:r w:rsidRPr="00562ED0">
                <w:rPr>
                  <w:rFonts w:ascii="Segoe UI" w:hAnsi="Segoe UI" w:cs="Segoe UI"/>
                  <w:bCs/>
                  <w:color w:val="000000"/>
                  <w:sz w:val="15"/>
                  <w:szCs w:val="15"/>
                </w:rPr>
                <w:t>344.8</w:t>
              </w:r>
            </w:ins>
          </w:p>
        </w:tc>
        <w:tc>
          <w:tcPr>
            <w:tcW w:w="990" w:type="dxa"/>
            <w:noWrap/>
            <w:hideMark/>
          </w:tcPr>
          <w:p w14:paraId="41FF55F6" w14:textId="77777777" w:rsidR="00B8270F" w:rsidRPr="00562ED0" w:rsidRDefault="00B8270F" w:rsidP="0000262F">
            <w:pPr>
              <w:spacing w:after="0" w:line="240" w:lineRule="auto"/>
              <w:rPr>
                <w:ins w:id="764" w:author="Bulova, David" w:date="2024-10-10T11:00:00Z" w16du:dateUtc="2024-10-10T15:00:00Z"/>
                <w:rFonts w:ascii="Segoe UI" w:hAnsi="Segoe UI" w:cs="Segoe UI"/>
                <w:bCs/>
                <w:color w:val="000000"/>
                <w:sz w:val="15"/>
                <w:szCs w:val="15"/>
              </w:rPr>
            </w:pPr>
            <w:ins w:id="765" w:author="Bulova, David" w:date="2024-10-10T11:00:00Z" w16du:dateUtc="2024-10-10T15:00:00Z">
              <w:r w:rsidRPr="00562ED0">
                <w:rPr>
                  <w:rFonts w:ascii="Segoe UI" w:hAnsi="Segoe UI" w:cs="Segoe UI"/>
                  <w:bCs/>
                  <w:color w:val="000000"/>
                  <w:sz w:val="15"/>
                  <w:szCs w:val="15"/>
                </w:rPr>
                <w:t>201.02</w:t>
              </w:r>
            </w:ins>
          </w:p>
        </w:tc>
        <w:tc>
          <w:tcPr>
            <w:tcW w:w="1170" w:type="dxa"/>
            <w:noWrap/>
            <w:hideMark/>
          </w:tcPr>
          <w:p w14:paraId="7B91A8FD" w14:textId="77777777" w:rsidR="00B8270F" w:rsidRPr="00562ED0" w:rsidRDefault="00B8270F" w:rsidP="0000262F">
            <w:pPr>
              <w:spacing w:after="0" w:line="240" w:lineRule="auto"/>
              <w:rPr>
                <w:ins w:id="766" w:author="Bulova, David" w:date="2024-10-10T11:00:00Z" w16du:dateUtc="2024-10-10T15:00:00Z"/>
                <w:rFonts w:ascii="Segoe UI" w:hAnsi="Segoe UI" w:cs="Segoe UI"/>
                <w:bCs/>
                <w:color w:val="000000"/>
                <w:sz w:val="15"/>
                <w:szCs w:val="15"/>
              </w:rPr>
            </w:pPr>
            <w:ins w:id="767" w:author="Bulova, David" w:date="2024-10-10T11:00:00Z" w16du:dateUtc="2024-10-10T15:00:00Z">
              <w:r w:rsidRPr="00562ED0">
                <w:rPr>
                  <w:rFonts w:ascii="Segoe UI" w:hAnsi="Segoe UI" w:cs="Segoe UI"/>
                  <w:bCs/>
                  <w:color w:val="000000"/>
                  <w:sz w:val="15"/>
                  <w:szCs w:val="15"/>
                </w:rPr>
                <w:t>143.78</w:t>
              </w:r>
            </w:ins>
          </w:p>
        </w:tc>
        <w:tc>
          <w:tcPr>
            <w:tcW w:w="900" w:type="dxa"/>
            <w:noWrap/>
            <w:hideMark/>
          </w:tcPr>
          <w:p w14:paraId="1E0CDDF6" w14:textId="77777777" w:rsidR="00B8270F" w:rsidRPr="00562ED0" w:rsidRDefault="00B8270F" w:rsidP="0000262F">
            <w:pPr>
              <w:spacing w:after="0" w:line="240" w:lineRule="auto"/>
              <w:rPr>
                <w:ins w:id="768" w:author="Bulova, David" w:date="2024-10-10T11:00:00Z" w16du:dateUtc="2024-10-10T15:00:00Z"/>
                <w:rFonts w:ascii="Segoe UI" w:hAnsi="Segoe UI" w:cs="Segoe UI"/>
                <w:bCs/>
                <w:color w:val="000000"/>
                <w:sz w:val="15"/>
                <w:szCs w:val="15"/>
              </w:rPr>
            </w:pPr>
            <w:ins w:id="769" w:author="Bulova, David" w:date="2024-10-10T11:00:00Z" w16du:dateUtc="2024-10-10T15:00:00Z">
              <w:r w:rsidRPr="00562ED0">
                <w:rPr>
                  <w:rFonts w:ascii="Segoe UI" w:hAnsi="Segoe UI" w:cs="Segoe UI"/>
                  <w:bCs/>
                  <w:color w:val="000000"/>
                  <w:sz w:val="15"/>
                  <w:szCs w:val="15"/>
                </w:rPr>
                <w:t>1048</w:t>
              </w:r>
            </w:ins>
          </w:p>
        </w:tc>
        <w:tc>
          <w:tcPr>
            <w:tcW w:w="990" w:type="dxa"/>
            <w:noWrap/>
            <w:hideMark/>
          </w:tcPr>
          <w:p w14:paraId="6EABD725" w14:textId="77777777" w:rsidR="00B8270F" w:rsidRPr="00562ED0" w:rsidRDefault="00B8270F" w:rsidP="0000262F">
            <w:pPr>
              <w:spacing w:after="0" w:line="240" w:lineRule="auto"/>
              <w:rPr>
                <w:ins w:id="770" w:author="Bulova, David" w:date="2024-10-10T11:00:00Z" w16du:dateUtc="2024-10-10T15:00:00Z"/>
                <w:rFonts w:ascii="Segoe UI" w:hAnsi="Segoe UI" w:cs="Segoe UI"/>
                <w:bCs/>
                <w:color w:val="000000"/>
                <w:sz w:val="15"/>
                <w:szCs w:val="15"/>
              </w:rPr>
            </w:pPr>
            <w:ins w:id="771" w:author="Bulova, David" w:date="2024-10-10T11:00:00Z" w16du:dateUtc="2024-10-10T15:00:00Z">
              <w:r w:rsidRPr="00562ED0">
                <w:rPr>
                  <w:rFonts w:ascii="Segoe UI" w:hAnsi="Segoe UI" w:cs="Segoe UI"/>
                  <w:bCs/>
                  <w:color w:val="000000"/>
                  <w:sz w:val="15"/>
                  <w:szCs w:val="15"/>
                </w:rPr>
                <w:t>180.89</w:t>
              </w:r>
            </w:ins>
          </w:p>
        </w:tc>
        <w:tc>
          <w:tcPr>
            <w:tcW w:w="900" w:type="dxa"/>
            <w:noWrap/>
            <w:hideMark/>
          </w:tcPr>
          <w:p w14:paraId="516989CC" w14:textId="77777777" w:rsidR="00B8270F" w:rsidRPr="00562ED0" w:rsidRDefault="00B8270F" w:rsidP="0000262F">
            <w:pPr>
              <w:spacing w:after="0" w:line="240" w:lineRule="auto"/>
              <w:rPr>
                <w:ins w:id="772" w:author="Bulova, David" w:date="2024-10-10T11:00:00Z" w16du:dateUtc="2024-10-10T15:00:00Z"/>
                <w:rFonts w:ascii="Segoe UI" w:hAnsi="Segoe UI" w:cs="Segoe UI"/>
                <w:bCs/>
                <w:color w:val="000000"/>
                <w:sz w:val="15"/>
                <w:szCs w:val="15"/>
              </w:rPr>
            </w:pPr>
            <w:ins w:id="773" w:author="Bulova, David" w:date="2024-10-10T11:00:00Z" w16du:dateUtc="2024-10-10T15:00:00Z">
              <w:r w:rsidRPr="00562ED0">
                <w:rPr>
                  <w:rFonts w:ascii="Segoe UI" w:hAnsi="Segoe UI" w:cs="Segoe UI"/>
                  <w:bCs/>
                  <w:color w:val="000000"/>
                  <w:sz w:val="15"/>
                  <w:szCs w:val="15"/>
                </w:rPr>
                <w:t>32.55</w:t>
              </w:r>
            </w:ins>
          </w:p>
        </w:tc>
        <w:tc>
          <w:tcPr>
            <w:tcW w:w="1080" w:type="dxa"/>
            <w:noWrap/>
            <w:hideMark/>
          </w:tcPr>
          <w:p w14:paraId="58D82B8D" w14:textId="77777777" w:rsidR="00B8270F" w:rsidRPr="00562ED0" w:rsidRDefault="00B8270F" w:rsidP="0000262F">
            <w:pPr>
              <w:spacing w:after="0" w:line="240" w:lineRule="auto"/>
              <w:rPr>
                <w:ins w:id="774" w:author="Bulova, David" w:date="2024-10-10T11:00:00Z" w16du:dateUtc="2024-10-10T15:00:00Z"/>
                <w:rFonts w:ascii="Segoe UI" w:hAnsi="Segoe UI" w:cs="Segoe UI"/>
                <w:bCs/>
                <w:color w:val="000000"/>
                <w:sz w:val="15"/>
                <w:szCs w:val="15"/>
              </w:rPr>
            </w:pPr>
            <w:ins w:id="775" w:author="Bulova, David" w:date="2024-10-10T11:00:00Z" w16du:dateUtc="2024-10-10T15:00:00Z">
              <w:r w:rsidRPr="00562ED0">
                <w:rPr>
                  <w:rFonts w:ascii="Segoe UI" w:hAnsi="Segoe UI" w:cs="Segoe UI"/>
                  <w:bCs/>
                  <w:color w:val="000000"/>
                  <w:sz w:val="15"/>
                  <w:szCs w:val="15"/>
                </w:rPr>
                <w:t>11222</w:t>
              </w:r>
            </w:ins>
          </w:p>
        </w:tc>
        <w:tc>
          <w:tcPr>
            <w:tcW w:w="1800" w:type="dxa"/>
            <w:vAlign w:val="center"/>
            <w:hideMark/>
          </w:tcPr>
          <w:p w14:paraId="780BB542" w14:textId="77777777" w:rsidR="00B8270F" w:rsidRPr="00CB34E6" w:rsidRDefault="00B8270F" w:rsidP="0000262F">
            <w:pPr>
              <w:spacing w:after="0" w:line="240" w:lineRule="auto"/>
              <w:rPr>
                <w:ins w:id="776" w:author="Bulova, David" w:date="2024-10-10T11:00:00Z" w16du:dateUtc="2024-10-10T15:00:00Z"/>
                <w:rFonts w:ascii="Segoe UI" w:hAnsi="Segoe UI" w:cs="Segoe UI"/>
                <w:bCs/>
                <w:color w:val="000000"/>
                <w:sz w:val="15"/>
                <w:szCs w:val="15"/>
              </w:rPr>
            </w:pPr>
            <w:ins w:id="777" w:author="Bulova, David" w:date="2024-10-10T11:00:00Z" w16du:dateUtc="2024-10-10T15:00:00Z">
              <w:r w:rsidRPr="00CB34E6">
                <w:rPr>
                  <w:rFonts w:ascii="Segoe UI" w:hAnsi="Segoe UI" w:cs="Segoe UI"/>
                  <w:sz w:val="15"/>
                  <w:szCs w:val="15"/>
                </w:rPr>
                <w:t>CBP USREP: P1: BANCS 62 ton/yr, SDR 0.181, P2: Restored Length 1048 ft, Average Width 6.34 ft</w:t>
              </w:r>
            </w:ins>
          </w:p>
        </w:tc>
        <w:tc>
          <w:tcPr>
            <w:tcW w:w="720" w:type="dxa"/>
            <w:noWrap/>
            <w:hideMark/>
          </w:tcPr>
          <w:p w14:paraId="74359A89" w14:textId="77777777" w:rsidR="00B8270F" w:rsidRPr="00562ED0" w:rsidRDefault="00B8270F" w:rsidP="0000262F">
            <w:pPr>
              <w:spacing w:after="0" w:line="240" w:lineRule="auto"/>
              <w:rPr>
                <w:ins w:id="778" w:author="Bulova, David" w:date="2024-10-10T11:00:00Z" w16du:dateUtc="2024-10-10T15:00:00Z"/>
                <w:rFonts w:ascii="Segoe UI" w:hAnsi="Segoe UI" w:cs="Segoe UI"/>
                <w:bCs/>
                <w:color w:val="000000"/>
                <w:sz w:val="15"/>
                <w:szCs w:val="15"/>
              </w:rPr>
            </w:pPr>
            <w:ins w:id="779" w:author="Bulova, David" w:date="2024-10-10T11:00:00Z" w16du:dateUtc="2024-10-10T15:00:00Z">
              <w:r w:rsidRPr="00562ED0">
                <w:rPr>
                  <w:rFonts w:ascii="Segoe UI" w:hAnsi="Segoe UI" w:cs="Segoe UI"/>
                  <w:bCs/>
                  <w:color w:val="000000"/>
                  <w:sz w:val="15"/>
                  <w:szCs w:val="15"/>
                </w:rPr>
                <w:t>0.58</w:t>
              </w:r>
            </w:ins>
          </w:p>
        </w:tc>
        <w:tc>
          <w:tcPr>
            <w:tcW w:w="900" w:type="dxa"/>
            <w:noWrap/>
            <w:hideMark/>
          </w:tcPr>
          <w:p w14:paraId="477679D2" w14:textId="77777777" w:rsidR="00B8270F" w:rsidRPr="00CB34E6" w:rsidRDefault="00B8270F" w:rsidP="0000262F">
            <w:pPr>
              <w:spacing w:after="0" w:line="240" w:lineRule="auto"/>
              <w:rPr>
                <w:ins w:id="780" w:author="Bulova, David" w:date="2024-10-10T11:00:00Z" w16du:dateUtc="2024-10-10T15:00:00Z"/>
                <w:rFonts w:ascii="Segoe UI" w:hAnsi="Segoe UI" w:cs="Segoe UI"/>
                <w:bCs/>
                <w:color w:val="000000"/>
                <w:sz w:val="15"/>
                <w:szCs w:val="15"/>
              </w:rPr>
            </w:pPr>
            <w:ins w:id="781" w:author="Bulova, David" w:date="2024-10-10T11:00:00Z" w16du:dateUtc="2024-10-10T15:00:00Z">
              <w:r w:rsidRPr="00CB34E6">
                <w:rPr>
                  <w:rFonts w:ascii="Segoe UI" w:hAnsi="Segoe UI" w:cs="Segoe UI"/>
                  <w:sz w:val="15"/>
                  <w:szCs w:val="15"/>
                </w:rPr>
                <w:t xml:space="preserve">104.48 </w:t>
              </w:r>
            </w:ins>
          </w:p>
        </w:tc>
        <w:tc>
          <w:tcPr>
            <w:tcW w:w="900" w:type="dxa"/>
            <w:noWrap/>
            <w:hideMark/>
          </w:tcPr>
          <w:p w14:paraId="272C5777" w14:textId="77777777" w:rsidR="00B8270F" w:rsidRPr="00CB34E6" w:rsidRDefault="00B8270F" w:rsidP="0000262F">
            <w:pPr>
              <w:spacing w:after="0" w:line="240" w:lineRule="auto"/>
              <w:rPr>
                <w:ins w:id="782" w:author="Bulova, David" w:date="2024-10-10T11:00:00Z" w16du:dateUtc="2024-10-10T15:00:00Z"/>
                <w:rFonts w:ascii="Segoe UI" w:hAnsi="Segoe UI" w:cs="Segoe UI"/>
                <w:bCs/>
                <w:color w:val="000000"/>
                <w:sz w:val="15"/>
                <w:szCs w:val="15"/>
              </w:rPr>
            </w:pPr>
            <w:ins w:id="783" w:author="Bulova, David" w:date="2024-10-10T11:00:00Z" w16du:dateUtc="2024-10-10T15:00:00Z">
              <w:r w:rsidRPr="00CB34E6">
                <w:rPr>
                  <w:rFonts w:ascii="Segoe UI" w:hAnsi="Segoe UI" w:cs="Segoe UI"/>
                  <w:sz w:val="15"/>
                  <w:szCs w:val="15"/>
                </w:rPr>
                <w:t xml:space="preserve">18.80 </w:t>
              </w:r>
            </w:ins>
          </w:p>
        </w:tc>
        <w:tc>
          <w:tcPr>
            <w:tcW w:w="990" w:type="dxa"/>
            <w:noWrap/>
            <w:hideMark/>
          </w:tcPr>
          <w:p w14:paraId="6B243277" w14:textId="77777777" w:rsidR="00B8270F" w:rsidRPr="00CB34E6" w:rsidRDefault="00B8270F" w:rsidP="0000262F">
            <w:pPr>
              <w:spacing w:after="0" w:line="240" w:lineRule="auto"/>
              <w:rPr>
                <w:ins w:id="784" w:author="Bulova, David" w:date="2024-10-10T11:00:00Z" w16du:dateUtc="2024-10-10T15:00:00Z"/>
                <w:rFonts w:ascii="Segoe UI" w:hAnsi="Segoe UI" w:cs="Segoe UI"/>
                <w:bCs/>
                <w:color w:val="000000"/>
                <w:sz w:val="15"/>
                <w:szCs w:val="15"/>
              </w:rPr>
            </w:pPr>
            <w:ins w:id="785" w:author="Bulova, David" w:date="2024-10-10T11:00:00Z" w16du:dateUtc="2024-10-10T15:00:00Z">
              <w:r w:rsidRPr="00CB34E6">
                <w:rPr>
                  <w:rFonts w:ascii="Segoe UI" w:hAnsi="Segoe UI" w:cs="Segoe UI"/>
                  <w:sz w:val="15"/>
                  <w:szCs w:val="15"/>
                </w:rPr>
                <w:t xml:space="preserve">6,481.67 </w:t>
              </w:r>
            </w:ins>
          </w:p>
        </w:tc>
        <w:tc>
          <w:tcPr>
            <w:tcW w:w="990" w:type="dxa"/>
            <w:noWrap/>
            <w:hideMark/>
          </w:tcPr>
          <w:p w14:paraId="66B0EEF2" w14:textId="77777777" w:rsidR="00B8270F" w:rsidRPr="00CB34E6" w:rsidRDefault="00B8270F" w:rsidP="0000262F">
            <w:pPr>
              <w:spacing w:after="0" w:line="240" w:lineRule="auto"/>
              <w:rPr>
                <w:ins w:id="786" w:author="Bulova, David" w:date="2024-10-10T11:00:00Z" w16du:dateUtc="2024-10-10T15:00:00Z"/>
                <w:rFonts w:ascii="Segoe UI" w:hAnsi="Segoe UI" w:cs="Segoe UI"/>
                <w:bCs/>
                <w:color w:val="000000"/>
                <w:sz w:val="15"/>
                <w:szCs w:val="15"/>
              </w:rPr>
            </w:pPr>
            <w:ins w:id="787" w:author="Bulova, David" w:date="2024-10-10T11:00:00Z" w16du:dateUtc="2024-10-10T15:00:00Z">
              <w:r w:rsidRPr="00CB34E6">
                <w:rPr>
                  <w:rFonts w:ascii="Segoe UI" w:hAnsi="Segoe UI" w:cs="Segoe UI"/>
                  <w:sz w:val="15"/>
                  <w:szCs w:val="15"/>
                </w:rPr>
                <w:t xml:space="preserve">76.41 </w:t>
              </w:r>
            </w:ins>
          </w:p>
        </w:tc>
        <w:tc>
          <w:tcPr>
            <w:tcW w:w="900" w:type="dxa"/>
            <w:noWrap/>
            <w:hideMark/>
          </w:tcPr>
          <w:p w14:paraId="2CCBB386" w14:textId="77777777" w:rsidR="00B8270F" w:rsidRPr="00CB34E6" w:rsidRDefault="00B8270F" w:rsidP="0000262F">
            <w:pPr>
              <w:spacing w:after="0" w:line="240" w:lineRule="auto"/>
              <w:rPr>
                <w:ins w:id="788" w:author="Bulova, David" w:date="2024-10-10T11:00:00Z" w16du:dateUtc="2024-10-10T15:00:00Z"/>
                <w:rFonts w:ascii="Segoe UI" w:hAnsi="Segoe UI" w:cs="Segoe UI"/>
                <w:bCs/>
                <w:color w:val="000000"/>
                <w:sz w:val="15"/>
                <w:szCs w:val="15"/>
              </w:rPr>
            </w:pPr>
            <w:ins w:id="789" w:author="Bulova, David" w:date="2024-10-10T11:00:00Z" w16du:dateUtc="2024-10-10T15:00:00Z">
              <w:r w:rsidRPr="00CB34E6">
                <w:rPr>
                  <w:rFonts w:ascii="Segoe UI" w:hAnsi="Segoe UI" w:cs="Segoe UI"/>
                  <w:sz w:val="15"/>
                  <w:szCs w:val="15"/>
                </w:rPr>
                <w:t xml:space="preserve">13.75 </w:t>
              </w:r>
            </w:ins>
          </w:p>
        </w:tc>
        <w:tc>
          <w:tcPr>
            <w:tcW w:w="1273" w:type="dxa"/>
            <w:noWrap/>
            <w:hideMark/>
          </w:tcPr>
          <w:p w14:paraId="1DB2EDF4" w14:textId="77777777" w:rsidR="00B8270F" w:rsidRPr="00CB34E6" w:rsidRDefault="00B8270F" w:rsidP="0000262F">
            <w:pPr>
              <w:spacing w:after="0" w:line="240" w:lineRule="auto"/>
              <w:rPr>
                <w:ins w:id="790" w:author="Bulova, David" w:date="2024-10-10T11:00:00Z" w16du:dateUtc="2024-10-10T15:00:00Z"/>
                <w:rFonts w:ascii="Segoe UI" w:hAnsi="Segoe UI" w:cs="Segoe UI"/>
                <w:bCs/>
                <w:color w:val="000000"/>
                <w:sz w:val="15"/>
                <w:szCs w:val="15"/>
              </w:rPr>
            </w:pPr>
            <w:ins w:id="791" w:author="Bulova, David" w:date="2024-10-10T11:00:00Z" w16du:dateUtc="2024-10-10T15:00:00Z">
              <w:r w:rsidRPr="00CB34E6">
                <w:rPr>
                  <w:rFonts w:ascii="Segoe UI" w:hAnsi="Segoe UI" w:cs="Segoe UI"/>
                  <w:sz w:val="15"/>
                  <w:szCs w:val="15"/>
                </w:rPr>
                <w:t xml:space="preserve">4,740.33 </w:t>
              </w:r>
            </w:ins>
          </w:p>
        </w:tc>
      </w:tr>
      <w:tr w:rsidR="00B8270F" w:rsidRPr="00562ED0" w14:paraId="25F5BE10" w14:textId="77777777" w:rsidTr="0000262F">
        <w:trPr>
          <w:ins w:id="792" w:author="Bulova, David" w:date="2024-10-10T11:00:00Z"/>
        </w:trPr>
        <w:tc>
          <w:tcPr>
            <w:tcW w:w="1372" w:type="dxa"/>
            <w:hideMark/>
          </w:tcPr>
          <w:p w14:paraId="0C0DBC59" w14:textId="77777777" w:rsidR="00B8270F" w:rsidRPr="00562ED0" w:rsidRDefault="00B8270F" w:rsidP="0000262F">
            <w:pPr>
              <w:spacing w:after="0" w:line="240" w:lineRule="auto"/>
              <w:rPr>
                <w:ins w:id="793" w:author="Bulova, David" w:date="2024-10-10T11:00:00Z" w16du:dateUtc="2024-10-10T15:00:00Z"/>
                <w:rFonts w:ascii="Segoe UI" w:hAnsi="Segoe UI" w:cs="Segoe UI"/>
                <w:bCs/>
                <w:color w:val="000000"/>
                <w:sz w:val="15"/>
                <w:szCs w:val="15"/>
              </w:rPr>
            </w:pPr>
            <w:ins w:id="794" w:author="Bulova, David" w:date="2024-10-10T11:00:00Z" w16du:dateUtc="2024-10-10T15:00:00Z">
              <w:r w:rsidRPr="00562ED0">
                <w:rPr>
                  <w:rFonts w:ascii="Segoe UI" w:hAnsi="Segoe UI" w:cs="Segoe UI"/>
                  <w:bCs/>
                  <w:color w:val="000000"/>
                  <w:sz w:val="15"/>
                  <w:szCs w:val="15"/>
                </w:rPr>
                <w:t>Rocky Run Tributary @ Dulles Access Road</w:t>
              </w:r>
            </w:ins>
          </w:p>
        </w:tc>
        <w:tc>
          <w:tcPr>
            <w:tcW w:w="1143" w:type="dxa"/>
            <w:noWrap/>
            <w:hideMark/>
          </w:tcPr>
          <w:p w14:paraId="05FF4AB9" w14:textId="77777777" w:rsidR="00B8270F" w:rsidRPr="00562ED0" w:rsidRDefault="00B8270F" w:rsidP="0000262F">
            <w:pPr>
              <w:spacing w:after="0" w:line="240" w:lineRule="auto"/>
              <w:rPr>
                <w:ins w:id="795" w:author="Bulova, David" w:date="2024-10-10T11:00:00Z" w16du:dateUtc="2024-10-10T15:00:00Z"/>
                <w:rFonts w:ascii="Segoe UI" w:hAnsi="Segoe UI" w:cs="Segoe UI"/>
                <w:bCs/>
                <w:color w:val="000000"/>
                <w:sz w:val="15"/>
                <w:szCs w:val="15"/>
              </w:rPr>
            </w:pPr>
            <w:ins w:id="796" w:author="Bulova, David" w:date="2024-10-10T11:00:00Z" w16du:dateUtc="2024-10-10T15:00:00Z">
              <w:r w:rsidRPr="00562ED0">
                <w:rPr>
                  <w:rFonts w:ascii="Segoe UI" w:hAnsi="Segoe UI" w:cs="Segoe UI"/>
                  <w:sz w:val="15"/>
                  <w:szCs w:val="15"/>
                </w:rPr>
                <w:t>9/21/2023</w:t>
              </w:r>
            </w:ins>
          </w:p>
        </w:tc>
        <w:tc>
          <w:tcPr>
            <w:tcW w:w="990" w:type="dxa"/>
            <w:noWrap/>
            <w:hideMark/>
          </w:tcPr>
          <w:p w14:paraId="2DE24B03" w14:textId="77777777" w:rsidR="00B8270F" w:rsidRPr="00562ED0" w:rsidRDefault="00B8270F" w:rsidP="0000262F">
            <w:pPr>
              <w:spacing w:after="0" w:line="240" w:lineRule="auto"/>
              <w:rPr>
                <w:ins w:id="797" w:author="Bulova, David" w:date="2024-10-10T11:00:00Z" w16du:dateUtc="2024-10-10T15:00:00Z"/>
                <w:rFonts w:ascii="Segoe UI" w:hAnsi="Segoe UI" w:cs="Segoe UI"/>
                <w:bCs/>
                <w:color w:val="000000"/>
                <w:sz w:val="15"/>
                <w:szCs w:val="15"/>
              </w:rPr>
            </w:pPr>
            <w:ins w:id="798" w:author="Bulova, David" w:date="2024-10-10T11:00:00Z" w16du:dateUtc="2024-10-10T15:00:00Z">
              <w:r w:rsidRPr="00562ED0">
                <w:rPr>
                  <w:rFonts w:ascii="Segoe UI" w:hAnsi="Segoe UI" w:cs="Segoe UI"/>
                  <w:bCs/>
                  <w:color w:val="000000"/>
                  <w:sz w:val="15"/>
                  <w:szCs w:val="15"/>
                </w:rPr>
                <w:t>38.937639</w:t>
              </w:r>
            </w:ins>
          </w:p>
        </w:tc>
        <w:tc>
          <w:tcPr>
            <w:tcW w:w="1080" w:type="dxa"/>
            <w:noWrap/>
            <w:hideMark/>
          </w:tcPr>
          <w:p w14:paraId="5D648795" w14:textId="77777777" w:rsidR="00B8270F" w:rsidRPr="00562ED0" w:rsidRDefault="00B8270F" w:rsidP="0000262F">
            <w:pPr>
              <w:spacing w:after="0" w:line="240" w:lineRule="auto"/>
              <w:rPr>
                <w:ins w:id="799" w:author="Bulova, David" w:date="2024-10-10T11:00:00Z" w16du:dateUtc="2024-10-10T15:00:00Z"/>
                <w:rFonts w:ascii="Segoe UI" w:hAnsi="Segoe UI" w:cs="Segoe UI"/>
                <w:bCs/>
                <w:color w:val="000000"/>
                <w:sz w:val="15"/>
                <w:szCs w:val="15"/>
              </w:rPr>
            </w:pPr>
            <w:ins w:id="800" w:author="Bulova, David" w:date="2024-10-10T11:00:00Z" w16du:dateUtc="2024-10-10T15:00:00Z">
              <w:r w:rsidRPr="00562ED0">
                <w:rPr>
                  <w:rFonts w:ascii="Segoe UI" w:hAnsi="Segoe UI" w:cs="Segoe UI"/>
                  <w:bCs/>
                  <w:color w:val="000000"/>
                  <w:sz w:val="15"/>
                  <w:szCs w:val="15"/>
                </w:rPr>
                <w:t>-77.241625</w:t>
              </w:r>
            </w:ins>
          </w:p>
        </w:tc>
        <w:tc>
          <w:tcPr>
            <w:tcW w:w="1260" w:type="dxa"/>
            <w:noWrap/>
            <w:hideMark/>
          </w:tcPr>
          <w:p w14:paraId="74B242A1" w14:textId="77777777" w:rsidR="00B8270F" w:rsidRPr="00562ED0" w:rsidRDefault="00B8270F" w:rsidP="0000262F">
            <w:pPr>
              <w:spacing w:after="0" w:line="240" w:lineRule="auto"/>
              <w:rPr>
                <w:ins w:id="801" w:author="Bulova, David" w:date="2024-10-10T11:00:00Z" w16du:dateUtc="2024-10-10T15:00:00Z"/>
                <w:rFonts w:ascii="Segoe UI" w:hAnsi="Segoe UI" w:cs="Segoe UI"/>
                <w:bCs/>
                <w:color w:val="000000"/>
                <w:sz w:val="15"/>
                <w:szCs w:val="15"/>
              </w:rPr>
            </w:pPr>
            <w:ins w:id="802" w:author="Bulova, David" w:date="2024-10-10T11:00:00Z" w16du:dateUtc="2024-10-10T15:00:00Z">
              <w:r w:rsidRPr="00562ED0">
                <w:rPr>
                  <w:rFonts w:ascii="Segoe UI" w:hAnsi="Segoe UI" w:cs="Segoe UI"/>
                  <w:bCs/>
                  <w:color w:val="000000"/>
                  <w:sz w:val="15"/>
                  <w:szCs w:val="15"/>
                </w:rPr>
                <w:t>Urban Stream Restoration</w:t>
              </w:r>
            </w:ins>
          </w:p>
        </w:tc>
        <w:tc>
          <w:tcPr>
            <w:tcW w:w="810" w:type="dxa"/>
            <w:noWrap/>
            <w:hideMark/>
          </w:tcPr>
          <w:p w14:paraId="75B32314" w14:textId="77777777" w:rsidR="00B8270F" w:rsidRPr="00562ED0" w:rsidRDefault="00B8270F" w:rsidP="0000262F">
            <w:pPr>
              <w:spacing w:after="0" w:line="240" w:lineRule="auto"/>
              <w:rPr>
                <w:ins w:id="803" w:author="Bulova, David" w:date="2024-10-10T11:00:00Z" w16du:dateUtc="2024-10-10T15:00:00Z"/>
                <w:rFonts w:ascii="Segoe UI" w:hAnsi="Segoe UI" w:cs="Segoe UI"/>
                <w:bCs/>
                <w:color w:val="000000"/>
                <w:sz w:val="15"/>
                <w:szCs w:val="15"/>
              </w:rPr>
            </w:pPr>
            <w:ins w:id="804" w:author="Bulova, David" w:date="2024-10-10T11:00:00Z" w16du:dateUtc="2024-10-10T15:00:00Z">
              <w:r w:rsidRPr="00562ED0">
                <w:rPr>
                  <w:rFonts w:ascii="Segoe UI" w:hAnsi="Segoe UI" w:cs="Segoe UI"/>
                  <w:bCs/>
                  <w:color w:val="000000"/>
                  <w:sz w:val="15"/>
                  <w:szCs w:val="15"/>
                </w:rPr>
                <w:t>303.62</w:t>
              </w:r>
            </w:ins>
          </w:p>
        </w:tc>
        <w:tc>
          <w:tcPr>
            <w:tcW w:w="990" w:type="dxa"/>
            <w:noWrap/>
            <w:hideMark/>
          </w:tcPr>
          <w:p w14:paraId="7455BB8F" w14:textId="77777777" w:rsidR="00B8270F" w:rsidRPr="00562ED0" w:rsidRDefault="00B8270F" w:rsidP="0000262F">
            <w:pPr>
              <w:spacing w:after="0" w:line="240" w:lineRule="auto"/>
              <w:rPr>
                <w:ins w:id="805" w:author="Bulova, David" w:date="2024-10-10T11:00:00Z" w16du:dateUtc="2024-10-10T15:00:00Z"/>
                <w:rFonts w:ascii="Segoe UI" w:hAnsi="Segoe UI" w:cs="Segoe UI"/>
                <w:bCs/>
                <w:color w:val="000000"/>
                <w:sz w:val="15"/>
                <w:szCs w:val="15"/>
              </w:rPr>
            </w:pPr>
            <w:ins w:id="806" w:author="Bulova, David" w:date="2024-10-10T11:00:00Z" w16du:dateUtc="2024-10-10T15:00:00Z">
              <w:r w:rsidRPr="00562ED0">
                <w:rPr>
                  <w:rFonts w:ascii="Segoe UI" w:hAnsi="Segoe UI" w:cs="Segoe UI"/>
                  <w:bCs/>
                  <w:color w:val="000000"/>
                  <w:sz w:val="15"/>
                  <w:szCs w:val="15"/>
                </w:rPr>
                <w:t>170.94</w:t>
              </w:r>
            </w:ins>
          </w:p>
        </w:tc>
        <w:tc>
          <w:tcPr>
            <w:tcW w:w="1170" w:type="dxa"/>
            <w:noWrap/>
            <w:hideMark/>
          </w:tcPr>
          <w:p w14:paraId="1809628D" w14:textId="77777777" w:rsidR="00B8270F" w:rsidRPr="00562ED0" w:rsidRDefault="00B8270F" w:rsidP="0000262F">
            <w:pPr>
              <w:spacing w:after="0" w:line="240" w:lineRule="auto"/>
              <w:rPr>
                <w:ins w:id="807" w:author="Bulova, David" w:date="2024-10-10T11:00:00Z" w16du:dateUtc="2024-10-10T15:00:00Z"/>
                <w:rFonts w:ascii="Segoe UI" w:hAnsi="Segoe UI" w:cs="Segoe UI"/>
                <w:bCs/>
                <w:color w:val="000000"/>
                <w:sz w:val="15"/>
                <w:szCs w:val="15"/>
              </w:rPr>
            </w:pPr>
            <w:ins w:id="808" w:author="Bulova, David" w:date="2024-10-10T11:00:00Z" w16du:dateUtc="2024-10-10T15:00:00Z">
              <w:r w:rsidRPr="00562ED0">
                <w:rPr>
                  <w:rFonts w:ascii="Segoe UI" w:hAnsi="Segoe UI" w:cs="Segoe UI"/>
                  <w:bCs/>
                  <w:color w:val="000000"/>
                  <w:sz w:val="15"/>
                  <w:szCs w:val="15"/>
                </w:rPr>
                <w:t>132.68</w:t>
              </w:r>
            </w:ins>
          </w:p>
        </w:tc>
        <w:tc>
          <w:tcPr>
            <w:tcW w:w="900" w:type="dxa"/>
            <w:noWrap/>
            <w:hideMark/>
          </w:tcPr>
          <w:p w14:paraId="3B16699B" w14:textId="77777777" w:rsidR="00B8270F" w:rsidRPr="00562ED0" w:rsidRDefault="00B8270F" w:rsidP="0000262F">
            <w:pPr>
              <w:spacing w:after="0" w:line="240" w:lineRule="auto"/>
              <w:rPr>
                <w:ins w:id="809" w:author="Bulova, David" w:date="2024-10-10T11:00:00Z" w16du:dateUtc="2024-10-10T15:00:00Z"/>
                <w:rFonts w:ascii="Segoe UI" w:hAnsi="Segoe UI" w:cs="Segoe UI"/>
                <w:bCs/>
                <w:color w:val="000000"/>
                <w:sz w:val="15"/>
                <w:szCs w:val="15"/>
              </w:rPr>
            </w:pPr>
            <w:ins w:id="810" w:author="Bulova, David" w:date="2024-10-10T11:00:00Z" w16du:dateUtc="2024-10-10T15:00:00Z">
              <w:r w:rsidRPr="00562ED0">
                <w:rPr>
                  <w:rFonts w:ascii="Segoe UI" w:hAnsi="Segoe UI" w:cs="Segoe UI"/>
                  <w:bCs/>
                  <w:color w:val="000000"/>
                  <w:sz w:val="15"/>
                  <w:szCs w:val="15"/>
                </w:rPr>
                <w:t>1186</w:t>
              </w:r>
            </w:ins>
          </w:p>
        </w:tc>
        <w:tc>
          <w:tcPr>
            <w:tcW w:w="990" w:type="dxa"/>
            <w:noWrap/>
            <w:hideMark/>
          </w:tcPr>
          <w:p w14:paraId="65DE237E" w14:textId="77777777" w:rsidR="00B8270F" w:rsidRPr="00562ED0" w:rsidRDefault="00B8270F" w:rsidP="0000262F">
            <w:pPr>
              <w:spacing w:after="0" w:line="240" w:lineRule="auto"/>
              <w:rPr>
                <w:ins w:id="811" w:author="Bulova, David" w:date="2024-10-10T11:00:00Z" w16du:dateUtc="2024-10-10T15:00:00Z"/>
                <w:rFonts w:ascii="Segoe UI" w:hAnsi="Segoe UI" w:cs="Segoe UI"/>
                <w:bCs/>
                <w:color w:val="000000"/>
                <w:sz w:val="15"/>
                <w:szCs w:val="15"/>
              </w:rPr>
            </w:pPr>
            <w:ins w:id="812" w:author="Bulova, David" w:date="2024-10-10T11:00:00Z" w16du:dateUtc="2024-10-10T15:00:00Z">
              <w:r w:rsidRPr="00562ED0">
                <w:rPr>
                  <w:rFonts w:ascii="Segoe UI" w:hAnsi="Segoe UI" w:cs="Segoe UI"/>
                  <w:bCs/>
                  <w:color w:val="000000"/>
                  <w:sz w:val="15"/>
                  <w:szCs w:val="15"/>
                </w:rPr>
                <w:t>217.6</w:t>
              </w:r>
            </w:ins>
          </w:p>
        </w:tc>
        <w:tc>
          <w:tcPr>
            <w:tcW w:w="900" w:type="dxa"/>
            <w:noWrap/>
            <w:hideMark/>
          </w:tcPr>
          <w:p w14:paraId="16047DDB" w14:textId="77777777" w:rsidR="00B8270F" w:rsidRPr="00562ED0" w:rsidRDefault="00B8270F" w:rsidP="0000262F">
            <w:pPr>
              <w:spacing w:after="0" w:line="240" w:lineRule="auto"/>
              <w:rPr>
                <w:ins w:id="813" w:author="Bulova, David" w:date="2024-10-10T11:00:00Z" w16du:dateUtc="2024-10-10T15:00:00Z"/>
                <w:rFonts w:ascii="Segoe UI" w:hAnsi="Segoe UI" w:cs="Segoe UI"/>
                <w:bCs/>
                <w:color w:val="000000"/>
                <w:sz w:val="15"/>
                <w:szCs w:val="15"/>
              </w:rPr>
            </w:pPr>
            <w:ins w:id="814" w:author="Bulova, David" w:date="2024-10-10T11:00:00Z" w16du:dateUtc="2024-10-10T15:00:00Z">
              <w:r w:rsidRPr="00562ED0">
                <w:rPr>
                  <w:rFonts w:ascii="Segoe UI" w:hAnsi="Segoe UI" w:cs="Segoe UI"/>
                  <w:bCs/>
                  <w:color w:val="000000"/>
                  <w:sz w:val="15"/>
                  <w:szCs w:val="15"/>
                </w:rPr>
                <w:t>50.67</w:t>
              </w:r>
            </w:ins>
          </w:p>
        </w:tc>
        <w:tc>
          <w:tcPr>
            <w:tcW w:w="1080" w:type="dxa"/>
            <w:noWrap/>
            <w:hideMark/>
          </w:tcPr>
          <w:p w14:paraId="455CEF4F" w14:textId="77777777" w:rsidR="00B8270F" w:rsidRPr="00562ED0" w:rsidRDefault="00B8270F" w:rsidP="0000262F">
            <w:pPr>
              <w:spacing w:after="0" w:line="240" w:lineRule="auto"/>
              <w:rPr>
                <w:ins w:id="815" w:author="Bulova, David" w:date="2024-10-10T11:00:00Z" w16du:dateUtc="2024-10-10T15:00:00Z"/>
                <w:rFonts w:ascii="Segoe UI" w:hAnsi="Segoe UI" w:cs="Segoe UI"/>
                <w:bCs/>
                <w:color w:val="000000"/>
                <w:sz w:val="15"/>
                <w:szCs w:val="15"/>
              </w:rPr>
            </w:pPr>
            <w:ins w:id="816" w:author="Bulova, David" w:date="2024-10-10T11:00:00Z" w16du:dateUtc="2024-10-10T15:00:00Z">
              <w:r w:rsidRPr="00562ED0">
                <w:rPr>
                  <w:rFonts w:ascii="Segoe UI" w:hAnsi="Segoe UI" w:cs="Segoe UI"/>
                  <w:bCs/>
                  <w:color w:val="000000"/>
                  <w:sz w:val="15"/>
                  <w:szCs w:val="15"/>
                </w:rPr>
                <w:t>17470.12</w:t>
              </w:r>
            </w:ins>
          </w:p>
        </w:tc>
        <w:tc>
          <w:tcPr>
            <w:tcW w:w="1800" w:type="dxa"/>
            <w:vAlign w:val="center"/>
            <w:hideMark/>
          </w:tcPr>
          <w:p w14:paraId="19557EBF" w14:textId="77777777" w:rsidR="00B8270F" w:rsidRPr="00CB34E6" w:rsidRDefault="00B8270F" w:rsidP="0000262F">
            <w:pPr>
              <w:spacing w:after="0" w:line="240" w:lineRule="auto"/>
              <w:rPr>
                <w:ins w:id="817" w:author="Bulova, David" w:date="2024-10-10T11:00:00Z" w16du:dateUtc="2024-10-10T15:00:00Z"/>
                <w:rFonts w:ascii="Segoe UI" w:hAnsi="Segoe UI" w:cs="Segoe UI"/>
                <w:bCs/>
                <w:color w:val="000000"/>
                <w:sz w:val="15"/>
                <w:szCs w:val="15"/>
              </w:rPr>
            </w:pPr>
            <w:ins w:id="818" w:author="Bulova, David" w:date="2024-10-10T11:00:00Z" w16du:dateUtc="2024-10-10T15:00:00Z">
              <w:r w:rsidRPr="00CB34E6">
                <w:rPr>
                  <w:rFonts w:ascii="Segoe UI" w:hAnsi="Segoe UI" w:cs="Segoe UI"/>
                  <w:sz w:val="15"/>
                  <w:szCs w:val="15"/>
                </w:rPr>
                <w:t>CBP USREP: P1: BANCS 96.52 ton/yr, SDR 0.181, P2: Restored Length 875 ft, Average Width 10.5 ft</w:t>
              </w:r>
            </w:ins>
          </w:p>
        </w:tc>
        <w:tc>
          <w:tcPr>
            <w:tcW w:w="720" w:type="dxa"/>
            <w:noWrap/>
            <w:hideMark/>
          </w:tcPr>
          <w:p w14:paraId="7FEC1F14" w14:textId="77777777" w:rsidR="00B8270F" w:rsidRPr="00562ED0" w:rsidRDefault="00B8270F" w:rsidP="0000262F">
            <w:pPr>
              <w:spacing w:after="0" w:line="240" w:lineRule="auto"/>
              <w:rPr>
                <w:ins w:id="819" w:author="Bulova, David" w:date="2024-10-10T11:00:00Z" w16du:dateUtc="2024-10-10T15:00:00Z"/>
                <w:rFonts w:ascii="Segoe UI" w:hAnsi="Segoe UI" w:cs="Segoe UI"/>
                <w:bCs/>
                <w:color w:val="000000"/>
                <w:sz w:val="15"/>
                <w:szCs w:val="15"/>
              </w:rPr>
            </w:pPr>
            <w:ins w:id="820" w:author="Bulova, David" w:date="2024-10-10T11:00:00Z" w16du:dateUtc="2024-10-10T15:00:00Z">
              <w:r w:rsidRPr="00562ED0">
                <w:rPr>
                  <w:rFonts w:ascii="Segoe UI" w:hAnsi="Segoe UI" w:cs="Segoe UI"/>
                  <w:bCs/>
                  <w:color w:val="000000"/>
                  <w:sz w:val="15"/>
                  <w:szCs w:val="15"/>
                </w:rPr>
                <w:t>0.86</w:t>
              </w:r>
            </w:ins>
          </w:p>
        </w:tc>
        <w:tc>
          <w:tcPr>
            <w:tcW w:w="900" w:type="dxa"/>
            <w:noWrap/>
            <w:hideMark/>
          </w:tcPr>
          <w:p w14:paraId="20713D3A" w14:textId="77777777" w:rsidR="00B8270F" w:rsidRPr="00CB34E6" w:rsidRDefault="00B8270F" w:rsidP="0000262F">
            <w:pPr>
              <w:spacing w:after="0" w:line="240" w:lineRule="auto"/>
              <w:rPr>
                <w:ins w:id="821" w:author="Bulova, David" w:date="2024-10-10T11:00:00Z" w16du:dateUtc="2024-10-10T15:00:00Z"/>
                <w:rFonts w:ascii="Segoe UI" w:hAnsi="Segoe UI" w:cs="Segoe UI"/>
                <w:bCs/>
                <w:color w:val="000000"/>
                <w:sz w:val="15"/>
                <w:szCs w:val="15"/>
              </w:rPr>
            </w:pPr>
            <w:ins w:id="822" w:author="Bulova, David" w:date="2024-10-10T11:00:00Z" w16du:dateUtc="2024-10-10T15:00:00Z">
              <w:r w:rsidRPr="00CB34E6">
                <w:rPr>
                  <w:rFonts w:ascii="Segoe UI" w:hAnsi="Segoe UI" w:cs="Segoe UI"/>
                  <w:sz w:val="15"/>
                  <w:szCs w:val="15"/>
                </w:rPr>
                <w:t xml:space="preserve">186.65 </w:t>
              </w:r>
            </w:ins>
          </w:p>
        </w:tc>
        <w:tc>
          <w:tcPr>
            <w:tcW w:w="900" w:type="dxa"/>
            <w:noWrap/>
            <w:hideMark/>
          </w:tcPr>
          <w:p w14:paraId="33469065" w14:textId="77777777" w:rsidR="00B8270F" w:rsidRPr="00CB34E6" w:rsidRDefault="00B8270F" w:rsidP="0000262F">
            <w:pPr>
              <w:spacing w:after="0" w:line="240" w:lineRule="auto"/>
              <w:rPr>
                <w:ins w:id="823" w:author="Bulova, David" w:date="2024-10-10T11:00:00Z" w16du:dateUtc="2024-10-10T15:00:00Z"/>
                <w:rFonts w:ascii="Segoe UI" w:hAnsi="Segoe UI" w:cs="Segoe UI"/>
                <w:bCs/>
                <w:color w:val="000000"/>
                <w:sz w:val="15"/>
                <w:szCs w:val="15"/>
              </w:rPr>
            </w:pPr>
            <w:ins w:id="824" w:author="Bulova, David" w:date="2024-10-10T11:00:00Z" w16du:dateUtc="2024-10-10T15:00:00Z">
              <w:r w:rsidRPr="00CB34E6">
                <w:rPr>
                  <w:rFonts w:ascii="Segoe UI" w:hAnsi="Segoe UI" w:cs="Segoe UI"/>
                  <w:sz w:val="15"/>
                  <w:szCs w:val="15"/>
                </w:rPr>
                <w:t xml:space="preserve">43.47 </w:t>
              </w:r>
            </w:ins>
          </w:p>
        </w:tc>
        <w:tc>
          <w:tcPr>
            <w:tcW w:w="990" w:type="dxa"/>
            <w:noWrap/>
            <w:hideMark/>
          </w:tcPr>
          <w:p w14:paraId="351E409E" w14:textId="77777777" w:rsidR="00B8270F" w:rsidRPr="00CB34E6" w:rsidRDefault="00B8270F" w:rsidP="0000262F">
            <w:pPr>
              <w:spacing w:after="0" w:line="240" w:lineRule="auto"/>
              <w:rPr>
                <w:ins w:id="825" w:author="Bulova, David" w:date="2024-10-10T11:00:00Z" w16du:dateUtc="2024-10-10T15:00:00Z"/>
                <w:rFonts w:ascii="Segoe UI" w:hAnsi="Segoe UI" w:cs="Segoe UI"/>
                <w:bCs/>
                <w:color w:val="000000"/>
                <w:sz w:val="15"/>
                <w:szCs w:val="15"/>
              </w:rPr>
            </w:pPr>
            <w:ins w:id="826" w:author="Bulova, David" w:date="2024-10-10T11:00:00Z" w16du:dateUtc="2024-10-10T15:00:00Z">
              <w:r w:rsidRPr="00CB34E6">
                <w:rPr>
                  <w:rFonts w:ascii="Segoe UI" w:hAnsi="Segoe UI" w:cs="Segoe UI"/>
                  <w:sz w:val="15"/>
                  <w:szCs w:val="15"/>
                </w:rPr>
                <w:t xml:space="preserve">14,985.33 </w:t>
              </w:r>
            </w:ins>
          </w:p>
        </w:tc>
        <w:tc>
          <w:tcPr>
            <w:tcW w:w="990" w:type="dxa"/>
            <w:noWrap/>
            <w:hideMark/>
          </w:tcPr>
          <w:p w14:paraId="64A1C3A4" w14:textId="77777777" w:rsidR="00B8270F" w:rsidRPr="00CB34E6" w:rsidRDefault="00B8270F" w:rsidP="0000262F">
            <w:pPr>
              <w:spacing w:after="0" w:line="240" w:lineRule="auto"/>
              <w:rPr>
                <w:ins w:id="827" w:author="Bulova, David" w:date="2024-10-10T11:00:00Z" w16du:dateUtc="2024-10-10T15:00:00Z"/>
                <w:rFonts w:ascii="Segoe UI" w:hAnsi="Segoe UI" w:cs="Segoe UI"/>
                <w:bCs/>
                <w:color w:val="000000"/>
                <w:sz w:val="15"/>
                <w:szCs w:val="15"/>
              </w:rPr>
            </w:pPr>
            <w:ins w:id="828" w:author="Bulova, David" w:date="2024-10-10T11:00:00Z" w16du:dateUtc="2024-10-10T15:00:00Z">
              <w:r w:rsidRPr="00CB34E6">
                <w:rPr>
                  <w:rFonts w:ascii="Segoe UI" w:hAnsi="Segoe UI" w:cs="Segoe UI"/>
                  <w:sz w:val="15"/>
                  <w:szCs w:val="15"/>
                </w:rPr>
                <w:t xml:space="preserve">30.95 </w:t>
              </w:r>
            </w:ins>
          </w:p>
        </w:tc>
        <w:tc>
          <w:tcPr>
            <w:tcW w:w="900" w:type="dxa"/>
            <w:noWrap/>
            <w:hideMark/>
          </w:tcPr>
          <w:p w14:paraId="2CDB470B" w14:textId="77777777" w:rsidR="00B8270F" w:rsidRPr="00CB34E6" w:rsidRDefault="00B8270F" w:rsidP="0000262F">
            <w:pPr>
              <w:spacing w:after="0" w:line="240" w:lineRule="auto"/>
              <w:rPr>
                <w:ins w:id="829" w:author="Bulova, David" w:date="2024-10-10T11:00:00Z" w16du:dateUtc="2024-10-10T15:00:00Z"/>
                <w:rFonts w:ascii="Segoe UI" w:hAnsi="Segoe UI" w:cs="Segoe UI"/>
                <w:bCs/>
                <w:color w:val="000000"/>
                <w:sz w:val="15"/>
                <w:szCs w:val="15"/>
              </w:rPr>
            </w:pPr>
            <w:ins w:id="830" w:author="Bulova, David" w:date="2024-10-10T11:00:00Z" w16du:dateUtc="2024-10-10T15:00:00Z">
              <w:r w:rsidRPr="00CB34E6">
                <w:rPr>
                  <w:rFonts w:ascii="Segoe UI" w:hAnsi="Segoe UI" w:cs="Segoe UI"/>
                  <w:sz w:val="15"/>
                  <w:szCs w:val="15"/>
                </w:rPr>
                <w:t xml:space="preserve">7.21 </w:t>
              </w:r>
            </w:ins>
          </w:p>
        </w:tc>
        <w:tc>
          <w:tcPr>
            <w:tcW w:w="1273" w:type="dxa"/>
            <w:noWrap/>
            <w:hideMark/>
          </w:tcPr>
          <w:p w14:paraId="73412A04" w14:textId="77777777" w:rsidR="00B8270F" w:rsidRPr="00CB34E6" w:rsidRDefault="00B8270F" w:rsidP="0000262F">
            <w:pPr>
              <w:spacing w:after="0" w:line="240" w:lineRule="auto"/>
              <w:rPr>
                <w:ins w:id="831" w:author="Bulova, David" w:date="2024-10-10T11:00:00Z" w16du:dateUtc="2024-10-10T15:00:00Z"/>
                <w:rFonts w:ascii="Segoe UI" w:hAnsi="Segoe UI" w:cs="Segoe UI"/>
                <w:bCs/>
                <w:color w:val="000000"/>
                <w:sz w:val="15"/>
                <w:szCs w:val="15"/>
              </w:rPr>
            </w:pPr>
            <w:ins w:id="832" w:author="Bulova, David" w:date="2024-10-10T11:00:00Z" w16du:dateUtc="2024-10-10T15:00:00Z">
              <w:r w:rsidRPr="00CB34E6">
                <w:rPr>
                  <w:rFonts w:ascii="Segoe UI" w:hAnsi="Segoe UI" w:cs="Segoe UI"/>
                  <w:sz w:val="15"/>
                  <w:szCs w:val="15"/>
                </w:rPr>
                <w:t xml:space="preserve">2,484.79 </w:t>
              </w:r>
            </w:ins>
          </w:p>
        </w:tc>
      </w:tr>
      <w:tr w:rsidR="00B8270F" w:rsidRPr="00562ED0" w14:paraId="19086913" w14:textId="77777777" w:rsidTr="0000262F">
        <w:trPr>
          <w:ins w:id="833" w:author="Bulova, David" w:date="2024-10-10T11:00:00Z"/>
        </w:trPr>
        <w:tc>
          <w:tcPr>
            <w:tcW w:w="1372" w:type="dxa"/>
            <w:hideMark/>
          </w:tcPr>
          <w:p w14:paraId="5F8920C9" w14:textId="77777777" w:rsidR="00B8270F" w:rsidRPr="00562ED0" w:rsidRDefault="00B8270F" w:rsidP="0000262F">
            <w:pPr>
              <w:spacing w:after="0" w:line="240" w:lineRule="auto"/>
              <w:rPr>
                <w:ins w:id="834" w:author="Bulova, David" w:date="2024-10-10T11:00:00Z" w16du:dateUtc="2024-10-10T15:00:00Z"/>
                <w:rFonts w:ascii="Segoe UI" w:hAnsi="Segoe UI" w:cs="Segoe UI"/>
                <w:bCs/>
                <w:color w:val="000000"/>
                <w:sz w:val="15"/>
                <w:szCs w:val="15"/>
              </w:rPr>
            </w:pPr>
            <w:ins w:id="835" w:author="Bulova, David" w:date="2024-10-10T11:00:00Z" w16du:dateUtc="2024-10-10T15:00:00Z">
              <w:r w:rsidRPr="00562ED0">
                <w:rPr>
                  <w:rFonts w:ascii="Segoe UI" w:hAnsi="Segoe UI" w:cs="Segoe UI"/>
                  <w:bCs/>
                  <w:color w:val="000000"/>
                  <w:sz w:val="15"/>
                  <w:szCs w:val="15"/>
                </w:rPr>
                <w:t>Madison Meadows Lane</w:t>
              </w:r>
            </w:ins>
          </w:p>
        </w:tc>
        <w:tc>
          <w:tcPr>
            <w:tcW w:w="1143" w:type="dxa"/>
            <w:noWrap/>
            <w:hideMark/>
          </w:tcPr>
          <w:p w14:paraId="2ABBA8F8" w14:textId="77777777" w:rsidR="00B8270F" w:rsidRPr="00562ED0" w:rsidRDefault="00B8270F" w:rsidP="0000262F">
            <w:pPr>
              <w:spacing w:after="0" w:line="240" w:lineRule="auto"/>
              <w:rPr>
                <w:ins w:id="836" w:author="Bulova, David" w:date="2024-10-10T11:00:00Z" w16du:dateUtc="2024-10-10T15:00:00Z"/>
                <w:rFonts w:ascii="Segoe UI" w:hAnsi="Segoe UI" w:cs="Segoe UI"/>
                <w:bCs/>
                <w:color w:val="000000"/>
                <w:sz w:val="15"/>
                <w:szCs w:val="15"/>
              </w:rPr>
            </w:pPr>
            <w:ins w:id="837" w:author="Bulova, David" w:date="2024-10-10T11:00:00Z" w16du:dateUtc="2024-10-10T15:00:00Z">
              <w:r w:rsidRPr="00562ED0">
                <w:rPr>
                  <w:rFonts w:ascii="Segoe UI" w:hAnsi="Segoe UI" w:cs="Segoe UI"/>
                  <w:sz w:val="15"/>
                  <w:szCs w:val="15"/>
                </w:rPr>
                <w:t>4/20/2023</w:t>
              </w:r>
            </w:ins>
          </w:p>
        </w:tc>
        <w:tc>
          <w:tcPr>
            <w:tcW w:w="990" w:type="dxa"/>
            <w:noWrap/>
            <w:hideMark/>
          </w:tcPr>
          <w:p w14:paraId="7C4E05C9" w14:textId="77777777" w:rsidR="00B8270F" w:rsidRPr="00562ED0" w:rsidRDefault="00B8270F" w:rsidP="0000262F">
            <w:pPr>
              <w:spacing w:after="0" w:line="240" w:lineRule="auto"/>
              <w:rPr>
                <w:ins w:id="838" w:author="Bulova, David" w:date="2024-10-10T11:00:00Z" w16du:dateUtc="2024-10-10T15:00:00Z"/>
                <w:rFonts w:ascii="Segoe UI" w:hAnsi="Segoe UI" w:cs="Segoe UI"/>
                <w:bCs/>
                <w:color w:val="000000"/>
                <w:sz w:val="15"/>
                <w:szCs w:val="15"/>
              </w:rPr>
            </w:pPr>
            <w:ins w:id="839" w:author="Bulova, David" w:date="2024-10-10T11:00:00Z" w16du:dateUtc="2024-10-10T15:00:00Z">
              <w:r w:rsidRPr="00562ED0">
                <w:rPr>
                  <w:rFonts w:ascii="Segoe UI" w:hAnsi="Segoe UI" w:cs="Segoe UI"/>
                  <w:bCs/>
                  <w:color w:val="000000"/>
                  <w:sz w:val="15"/>
                  <w:szCs w:val="15"/>
                </w:rPr>
                <w:t>38.903593</w:t>
              </w:r>
            </w:ins>
          </w:p>
        </w:tc>
        <w:tc>
          <w:tcPr>
            <w:tcW w:w="1080" w:type="dxa"/>
            <w:noWrap/>
            <w:hideMark/>
          </w:tcPr>
          <w:p w14:paraId="5840EC1A" w14:textId="77777777" w:rsidR="00B8270F" w:rsidRPr="00562ED0" w:rsidRDefault="00B8270F" w:rsidP="0000262F">
            <w:pPr>
              <w:spacing w:after="0" w:line="240" w:lineRule="auto"/>
              <w:rPr>
                <w:ins w:id="840" w:author="Bulova, David" w:date="2024-10-10T11:00:00Z" w16du:dateUtc="2024-10-10T15:00:00Z"/>
                <w:rFonts w:ascii="Segoe UI" w:hAnsi="Segoe UI" w:cs="Segoe UI"/>
                <w:bCs/>
                <w:color w:val="000000"/>
                <w:sz w:val="15"/>
                <w:szCs w:val="15"/>
              </w:rPr>
            </w:pPr>
            <w:ins w:id="841" w:author="Bulova, David" w:date="2024-10-10T11:00:00Z" w16du:dateUtc="2024-10-10T15:00:00Z">
              <w:r w:rsidRPr="00562ED0">
                <w:rPr>
                  <w:rFonts w:ascii="Segoe UI" w:hAnsi="Segoe UI" w:cs="Segoe UI"/>
                  <w:bCs/>
                  <w:color w:val="000000"/>
                  <w:sz w:val="15"/>
                  <w:szCs w:val="15"/>
                </w:rPr>
                <w:t>-77.336358</w:t>
              </w:r>
            </w:ins>
          </w:p>
        </w:tc>
        <w:tc>
          <w:tcPr>
            <w:tcW w:w="1260" w:type="dxa"/>
            <w:noWrap/>
            <w:hideMark/>
          </w:tcPr>
          <w:p w14:paraId="4DAE737E" w14:textId="77777777" w:rsidR="00B8270F" w:rsidRPr="00562ED0" w:rsidRDefault="00B8270F" w:rsidP="0000262F">
            <w:pPr>
              <w:spacing w:after="0" w:line="240" w:lineRule="auto"/>
              <w:rPr>
                <w:ins w:id="842" w:author="Bulova, David" w:date="2024-10-10T11:00:00Z" w16du:dateUtc="2024-10-10T15:00:00Z"/>
                <w:rFonts w:ascii="Segoe UI" w:hAnsi="Segoe UI" w:cs="Segoe UI"/>
                <w:bCs/>
                <w:color w:val="000000"/>
                <w:sz w:val="15"/>
                <w:szCs w:val="15"/>
              </w:rPr>
            </w:pPr>
            <w:ins w:id="843" w:author="Bulova, David" w:date="2024-10-10T11:00:00Z" w16du:dateUtc="2024-10-10T15:00:00Z">
              <w:r w:rsidRPr="00562ED0">
                <w:rPr>
                  <w:rFonts w:ascii="Segoe UI" w:hAnsi="Segoe UI" w:cs="Segoe UI"/>
                  <w:bCs/>
                  <w:color w:val="000000"/>
                  <w:sz w:val="15"/>
                  <w:szCs w:val="15"/>
                </w:rPr>
                <w:t>Outfall Restoration</w:t>
              </w:r>
            </w:ins>
          </w:p>
        </w:tc>
        <w:tc>
          <w:tcPr>
            <w:tcW w:w="810" w:type="dxa"/>
            <w:noWrap/>
            <w:hideMark/>
          </w:tcPr>
          <w:p w14:paraId="38917EA4" w14:textId="77777777" w:rsidR="00B8270F" w:rsidRPr="00562ED0" w:rsidRDefault="00B8270F" w:rsidP="0000262F">
            <w:pPr>
              <w:spacing w:after="0" w:line="240" w:lineRule="auto"/>
              <w:rPr>
                <w:ins w:id="844" w:author="Bulova, David" w:date="2024-10-10T11:00:00Z" w16du:dateUtc="2024-10-10T15:00:00Z"/>
                <w:rFonts w:ascii="Segoe UI" w:hAnsi="Segoe UI" w:cs="Segoe UI"/>
                <w:bCs/>
                <w:color w:val="000000"/>
                <w:sz w:val="15"/>
                <w:szCs w:val="15"/>
              </w:rPr>
            </w:pPr>
            <w:ins w:id="845" w:author="Bulova, David" w:date="2024-10-10T11:00:00Z" w16du:dateUtc="2024-10-10T15:00:00Z">
              <w:r w:rsidRPr="00562ED0">
                <w:rPr>
                  <w:rFonts w:ascii="Segoe UI" w:hAnsi="Segoe UI" w:cs="Segoe UI"/>
                  <w:bCs/>
                  <w:color w:val="000000"/>
                  <w:sz w:val="15"/>
                  <w:szCs w:val="15"/>
                </w:rPr>
                <w:t>47.8</w:t>
              </w:r>
            </w:ins>
          </w:p>
        </w:tc>
        <w:tc>
          <w:tcPr>
            <w:tcW w:w="990" w:type="dxa"/>
            <w:noWrap/>
            <w:hideMark/>
          </w:tcPr>
          <w:p w14:paraId="40B43990" w14:textId="77777777" w:rsidR="00B8270F" w:rsidRPr="00562ED0" w:rsidRDefault="00B8270F" w:rsidP="0000262F">
            <w:pPr>
              <w:spacing w:after="0" w:line="240" w:lineRule="auto"/>
              <w:rPr>
                <w:ins w:id="846" w:author="Bulova, David" w:date="2024-10-10T11:00:00Z" w16du:dateUtc="2024-10-10T15:00:00Z"/>
                <w:rFonts w:ascii="Segoe UI" w:hAnsi="Segoe UI" w:cs="Segoe UI"/>
                <w:bCs/>
                <w:color w:val="000000"/>
                <w:sz w:val="15"/>
                <w:szCs w:val="15"/>
              </w:rPr>
            </w:pPr>
            <w:ins w:id="847" w:author="Bulova, David" w:date="2024-10-10T11:00:00Z" w16du:dateUtc="2024-10-10T15:00:00Z">
              <w:r w:rsidRPr="00562ED0">
                <w:rPr>
                  <w:rFonts w:ascii="Segoe UI" w:hAnsi="Segoe UI" w:cs="Segoe UI"/>
                  <w:bCs/>
                  <w:color w:val="000000"/>
                  <w:sz w:val="15"/>
                  <w:szCs w:val="15"/>
                </w:rPr>
                <w:t>10.52</w:t>
              </w:r>
            </w:ins>
          </w:p>
        </w:tc>
        <w:tc>
          <w:tcPr>
            <w:tcW w:w="1170" w:type="dxa"/>
            <w:noWrap/>
            <w:hideMark/>
          </w:tcPr>
          <w:p w14:paraId="5D1116F0" w14:textId="77777777" w:rsidR="00B8270F" w:rsidRPr="00562ED0" w:rsidRDefault="00B8270F" w:rsidP="0000262F">
            <w:pPr>
              <w:spacing w:after="0" w:line="240" w:lineRule="auto"/>
              <w:rPr>
                <w:ins w:id="848" w:author="Bulova, David" w:date="2024-10-10T11:00:00Z" w16du:dateUtc="2024-10-10T15:00:00Z"/>
                <w:rFonts w:ascii="Segoe UI" w:hAnsi="Segoe UI" w:cs="Segoe UI"/>
                <w:bCs/>
                <w:color w:val="000000"/>
                <w:sz w:val="15"/>
                <w:szCs w:val="15"/>
              </w:rPr>
            </w:pPr>
            <w:ins w:id="849" w:author="Bulova, David" w:date="2024-10-10T11:00:00Z" w16du:dateUtc="2024-10-10T15:00:00Z">
              <w:r w:rsidRPr="00562ED0">
                <w:rPr>
                  <w:rFonts w:ascii="Segoe UI" w:hAnsi="Segoe UI" w:cs="Segoe UI"/>
                  <w:bCs/>
                  <w:color w:val="000000"/>
                  <w:sz w:val="15"/>
                  <w:szCs w:val="15"/>
                </w:rPr>
                <w:t>37.28</w:t>
              </w:r>
            </w:ins>
          </w:p>
        </w:tc>
        <w:tc>
          <w:tcPr>
            <w:tcW w:w="900" w:type="dxa"/>
            <w:noWrap/>
            <w:hideMark/>
          </w:tcPr>
          <w:p w14:paraId="73A9D5EB" w14:textId="77777777" w:rsidR="00B8270F" w:rsidRPr="00562ED0" w:rsidRDefault="00B8270F" w:rsidP="0000262F">
            <w:pPr>
              <w:spacing w:after="0" w:line="240" w:lineRule="auto"/>
              <w:rPr>
                <w:ins w:id="850" w:author="Bulova, David" w:date="2024-10-10T11:00:00Z" w16du:dateUtc="2024-10-10T15:00:00Z"/>
                <w:rFonts w:ascii="Segoe UI" w:hAnsi="Segoe UI" w:cs="Segoe UI"/>
                <w:bCs/>
                <w:color w:val="000000"/>
                <w:sz w:val="15"/>
                <w:szCs w:val="15"/>
              </w:rPr>
            </w:pPr>
            <w:ins w:id="851" w:author="Bulova, David" w:date="2024-10-10T11:00:00Z" w16du:dateUtc="2024-10-10T15:00:00Z">
              <w:r w:rsidRPr="00562ED0">
                <w:rPr>
                  <w:rFonts w:ascii="Segoe UI" w:hAnsi="Segoe UI" w:cs="Segoe UI"/>
                  <w:bCs/>
                  <w:color w:val="000000"/>
                  <w:sz w:val="15"/>
                  <w:szCs w:val="15"/>
                </w:rPr>
                <w:t>816</w:t>
              </w:r>
            </w:ins>
          </w:p>
        </w:tc>
        <w:tc>
          <w:tcPr>
            <w:tcW w:w="990" w:type="dxa"/>
            <w:noWrap/>
            <w:hideMark/>
          </w:tcPr>
          <w:p w14:paraId="55808551" w14:textId="77777777" w:rsidR="00B8270F" w:rsidRPr="00562ED0" w:rsidRDefault="00B8270F" w:rsidP="0000262F">
            <w:pPr>
              <w:spacing w:after="0" w:line="240" w:lineRule="auto"/>
              <w:rPr>
                <w:ins w:id="852" w:author="Bulova, David" w:date="2024-10-10T11:00:00Z" w16du:dateUtc="2024-10-10T15:00:00Z"/>
                <w:rFonts w:ascii="Segoe UI" w:hAnsi="Segoe UI" w:cs="Segoe UI"/>
                <w:bCs/>
                <w:color w:val="000000"/>
                <w:sz w:val="15"/>
                <w:szCs w:val="15"/>
              </w:rPr>
            </w:pPr>
            <w:ins w:id="853" w:author="Bulova, David" w:date="2024-10-10T11:00:00Z" w16du:dateUtc="2024-10-10T15:00:00Z">
              <w:r w:rsidRPr="00562ED0">
                <w:rPr>
                  <w:rFonts w:ascii="Segoe UI" w:hAnsi="Segoe UI" w:cs="Segoe UI"/>
                  <w:bCs/>
                  <w:color w:val="000000"/>
                  <w:sz w:val="15"/>
                  <w:szCs w:val="15"/>
                </w:rPr>
                <w:t>42.16</w:t>
              </w:r>
            </w:ins>
          </w:p>
        </w:tc>
        <w:tc>
          <w:tcPr>
            <w:tcW w:w="900" w:type="dxa"/>
            <w:noWrap/>
            <w:hideMark/>
          </w:tcPr>
          <w:p w14:paraId="3E875276" w14:textId="77777777" w:rsidR="00B8270F" w:rsidRPr="00562ED0" w:rsidRDefault="00B8270F" w:rsidP="0000262F">
            <w:pPr>
              <w:spacing w:after="0" w:line="240" w:lineRule="auto"/>
              <w:rPr>
                <w:ins w:id="854" w:author="Bulova, David" w:date="2024-10-10T11:00:00Z" w16du:dateUtc="2024-10-10T15:00:00Z"/>
                <w:rFonts w:ascii="Segoe UI" w:hAnsi="Segoe UI" w:cs="Segoe UI"/>
                <w:bCs/>
                <w:color w:val="000000"/>
                <w:sz w:val="15"/>
                <w:szCs w:val="15"/>
              </w:rPr>
            </w:pPr>
            <w:ins w:id="855" w:author="Bulova, David" w:date="2024-10-10T11:00:00Z" w16du:dateUtc="2024-10-10T15:00:00Z">
              <w:r w:rsidRPr="00562ED0">
                <w:rPr>
                  <w:rFonts w:ascii="Segoe UI" w:hAnsi="Segoe UI" w:cs="Segoe UI"/>
                  <w:bCs/>
                  <w:color w:val="000000"/>
                  <w:sz w:val="15"/>
                  <w:szCs w:val="15"/>
                </w:rPr>
                <w:t>68.24</w:t>
              </w:r>
            </w:ins>
          </w:p>
        </w:tc>
        <w:tc>
          <w:tcPr>
            <w:tcW w:w="1080" w:type="dxa"/>
            <w:noWrap/>
            <w:hideMark/>
          </w:tcPr>
          <w:p w14:paraId="68735121" w14:textId="77777777" w:rsidR="00B8270F" w:rsidRPr="00562ED0" w:rsidRDefault="00B8270F" w:rsidP="0000262F">
            <w:pPr>
              <w:spacing w:after="0" w:line="240" w:lineRule="auto"/>
              <w:rPr>
                <w:ins w:id="856" w:author="Bulova, David" w:date="2024-10-10T11:00:00Z" w16du:dateUtc="2024-10-10T15:00:00Z"/>
                <w:rFonts w:ascii="Segoe UI" w:hAnsi="Segoe UI" w:cs="Segoe UI"/>
                <w:bCs/>
                <w:color w:val="000000"/>
                <w:sz w:val="15"/>
                <w:szCs w:val="15"/>
              </w:rPr>
            </w:pPr>
            <w:ins w:id="857" w:author="Bulova, David" w:date="2024-10-10T11:00:00Z" w16du:dateUtc="2024-10-10T15:00:00Z">
              <w:r w:rsidRPr="00562ED0">
                <w:rPr>
                  <w:rFonts w:ascii="Segoe UI" w:hAnsi="Segoe UI" w:cs="Segoe UI"/>
                  <w:bCs/>
                  <w:color w:val="000000"/>
                  <w:sz w:val="15"/>
                  <w:szCs w:val="15"/>
                </w:rPr>
                <w:t>140704.59</w:t>
              </w:r>
            </w:ins>
          </w:p>
        </w:tc>
        <w:tc>
          <w:tcPr>
            <w:tcW w:w="1800" w:type="dxa"/>
            <w:vAlign w:val="center"/>
            <w:hideMark/>
          </w:tcPr>
          <w:p w14:paraId="2AFC5E25" w14:textId="77777777" w:rsidR="00B8270F" w:rsidRPr="00CB34E6" w:rsidRDefault="00B8270F" w:rsidP="0000262F">
            <w:pPr>
              <w:spacing w:after="0" w:line="240" w:lineRule="auto"/>
              <w:rPr>
                <w:ins w:id="858" w:author="Bulova, David" w:date="2024-10-10T11:00:00Z" w16du:dateUtc="2024-10-10T15:00:00Z"/>
                <w:rFonts w:ascii="Segoe UI" w:hAnsi="Segoe UI" w:cs="Segoe UI"/>
                <w:bCs/>
                <w:color w:val="000000"/>
                <w:sz w:val="15"/>
                <w:szCs w:val="15"/>
              </w:rPr>
            </w:pPr>
            <w:ins w:id="859" w:author="Bulova, David" w:date="2024-10-10T11:00:00Z" w16du:dateUtc="2024-10-10T15:00:00Z">
              <w:r w:rsidRPr="00CB34E6">
                <w:rPr>
                  <w:rFonts w:ascii="Segoe UI" w:hAnsi="Segoe UI" w:cs="Segoe UI"/>
                  <w:sz w:val="15"/>
                  <w:szCs w:val="15"/>
                </w:rPr>
                <w:t xml:space="preserve">CBP USREP: P1: BANCS 313.7 tons/yr. 0.97 </w:t>
              </w:r>
              <w:proofErr w:type="spellStart"/>
              <w:r w:rsidRPr="00CB34E6">
                <w:rPr>
                  <w:rFonts w:ascii="Segoe UI" w:hAnsi="Segoe UI" w:cs="Segoe UI"/>
                  <w:sz w:val="15"/>
                  <w:szCs w:val="15"/>
                </w:rPr>
                <w:t>lb</w:t>
              </w:r>
              <w:proofErr w:type="spellEnd"/>
              <w:r w:rsidRPr="00CB34E6">
                <w:rPr>
                  <w:rFonts w:ascii="Segoe UI" w:hAnsi="Segoe UI" w:cs="Segoe UI"/>
                  <w:sz w:val="15"/>
                  <w:szCs w:val="15"/>
                </w:rPr>
                <w:t xml:space="preserve">/ton TP, 0.37 </w:t>
              </w:r>
              <w:proofErr w:type="spellStart"/>
              <w:r w:rsidRPr="00CB34E6">
                <w:rPr>
                  <w:rFonts w:ascii="Segoe UI" w:hAnsi="Segoe UI" w:cs="Segoe UI"/>
                  <w:sz w:val="15"/>
                  <w:szCs w:val="15"/>
                </w:rPr>
                <w:t>lb</w:t>
              </w:r>
              <w:proofErr w:type="spellEnd"/>
              <w:r w:rsidRPr="00CB34E6">
                <w:rPr>
                  <w:rFonts w:ascii="Segoe UI" w:hAnsi="Segoe UI" w:cs="Segoe UI"/>
                  <w:sz w:val="15"/>
                  <w:szCs w:val="15"/>
                </w:rPr>
                <w:t xml:space="preserve">/ton TN, SDR 0.181 TSS, P5: Prevented Volume 14,280 </w:t>
              </w:r>
              <w:proofErr w:type="spellStart"/>
              <w:r w:rsidRPr="00CB34E6">
                <w:rPr>
                  <w:rFonts w:ascii="Segoe UI" w:hAnsi="Segoe UI" w:cs="Segoe UI"/>
                  <w:sz w:val="15"/>
                  <w:szCs w:val="15"/>
                </w:rPr>
                <w:t>cf</w:t>
              </w:r>
              <w:proofErr w:type="spellEnd"/>
            </w:ins>
          </w:p>
        </w:tc>
        <w:tc>
          <w:tcPr>
            <w:tcW w:w="720" w:type="dxa"/>
            <w:noWrap/>
            <w:hideMark/>
          </w:tcPr>
          <w:p w14:paraId="2EB46E49" w14:textId="77777777" w:rsidR="00B8270F" w:rsidRPr="00562ED0" w:rsidRDefault="00B8270F" w:rsidP="0000262F">
            <w:pPr>
              <w:spacing w:after="0" w:line="240" w:lineRule="auto"/>
              <w:rPr>
                <w:ins w:id="860" w:author="Bulova, David" w:date="2024-10-10T11:00:00Z" w16du:dateUtc="2024-10-10T15:00:00Z"/>
                <w:rFonts w:ascii="Segoe UI" w:hAnsi="Segoe UI" w:cs="Segoe UI"/>
                <w:bCs/>
                <w:color w:val="000000"/>
                <w:sz w:val="15"/>
                <w:szCs w:val="15"/>
              </w:rPr>
            </w:pPr>
            <w:ins w:id="861" w:author="Bulova, David" w:date="2024-10-10T11:00:00Z" w16du:dateUtc="2024-10-10T15:00:00Z">
              <w:r w:rsidRPr="00562ED0">
                <w:rPr>
                  <w:rFonts w:ascii="Segoe UI" w:hAnsi="Segoe UI" w:cs="Segoe UI"/>
                  <w:bCs/>
                  <w:color w:val="000000"/>
                  <w:sz w:val="15"/>
                  <w:szCs w:val="15"/>
                </w:rPr>
                <w:t>0.47</w:t>
              </w:r>
            </w:ins>
          </w:p>
        </w:tc>
        <w:tc>
          <w:tcPr>
            <w:tcW w:w="900" w:type="dxa"/>
            <w:noWrap/>
            <w:hideMark/>
          </w:tcPr>
          <w:p w14:paraId="5AF7ACE0" w14:textId="77777777" w:rsidR="00B8270F" w:rsidRPr="00CB34E6" w:rsidRDefault="00B8270F" w:rsidP="0000262F">
            <w:pPr>
              <w:spacing w:after="0" w:line="240" w:lineRule="auto"/>
              <w:rPr>
                <w:ins w:id="862" w:author="Bulova, David" w:date="2024-10-10T11:00:00Z" w16du:dateUtc="2024-10-10T15:00:00Z"/>
                <w:rFonts w:ascii="Segoe UI" w:hAnsi="Segoe UI" w:cs="Segoe UI"/>
                <w:bCs/>
                <w:color w:val="000000"/>
                <w:sz w:val="15"/>
                <w:szCs w:val="15"/>
              </w:rPr>
            </w:pPr>
            <w:ins w:id="863" w:author="Bulova, David" w:date="2024-10-10T11:00:00Z" w16du:dateUtc="2024-10-10T15:00:00Z">
              <w:r w:rsidRPr="00CB34E6">
                <w:rPr>
                  <w:rFonts w:ascii="Segoe UI" w:hAnsi="Segoe UI" w:cs="Segoe UI"/>
                  <w:sz w:val="15"/>
                  <w:szCs w:val="15"/>
                </w:rPr>
                <w:t xml:space="preserve">18.44 </w:t>
              </w:r>
            </w:ins>
          </w:p>
        </w:tc>
        <w:tc>
          <w:tcPr>
            <w:tcW w:w="900" w:type="dxa"/>
            <w:noWrap/>
            <w:hideMark/>
          </w:tcPr>
          <w:p w14:paraId="6AAFFCB7" w14:textId="77777777" w:rsidR="00B8270F" w:rsidRPr="00CB34E6" w:rsidRDefault="00B8270F" w:rsidP="0000262F">
            <w:pPr>
              <w:spacing w:after="0" w:line="240" w:lineRule="auto"/>
              <w:rPr>
                <w:ins w:id="864" w:author="Bulova, David" w:date="2024-10-10T11:00:00Z" w16du:dateUtc="2024-10-10T15:00:00Z"/>
                <w:rFonts w:ascii="Segoe UI" w:hAnsi="Segoe UI" w:cs="Segoe UI"/>
                <w:bCs/>
                <w:color w:val="000000"/>
                <w:sz w:val="15"/>
                <w:szCs w:val="15"/>
              </w:rPr>
            </w:pPr>
            <w:ins w:id="865" w:author="Bulova, David" w:date="2024-10-10T11:00:00Z" w16du:dateUtc="2024-10-10T15:00:00Z">
              <w:r w:rsidRPr="00CB34E6">
                <w:rPr>
                  <w:rFonts w:ascii="Segoe UI" w:hAnsi="Segoe UI" w:cs="Segoe UI"/>
                  <w:sz w:val="15"/>
                  <w:szCs w:val="15"/>
                </w:rPr>
                <w:t xml:space="preserve">1.92 </w:t>
              </w:r>
            </w:ins>
          </w:p>
        </w:tc>
        <w:tc>
          <w:tcPr>
            <w:tcW w:w="990" w:type="dxa"/>
            <w:noWrap/>
            <w:hideMark/>
          </w:tcPr>
          <w:p w14:paraId="7C7EF588" w14:textId="77777777" w:rsidR="00B8270F" w:rsidRPr="00CB34E6" w:rsidRDefault="00B8270F" w:rsidP="0000262F">
            <w:pPr>
              <w:spacing w:after="0" w:line="240" w:lineRule="auto"/>
              <w:rPr>
                <w:ins w:id="866" w:author="Bulova, David" w:date="2024-10-10T11:00:00Z" w16du:dateUtc="2024-10-10T15:00:00Z"/>
                <w:rFonts w:ascii="Segoe UI" w:hAnsi="Segoe UI" w:cs="Segoe UI"/>
                <w:bCs/>
                <w:color w:val="000000"/>
                <w:sz w:val="15"/>
                <w:szCs w:val="15"/>
              </w:rPr>
            </w:pPr>
            <w:ins w:id="867" w:author="Bulova, David" w:date="2024-10-10T11:00:00Z" w16du:dateUtc="2024-10-10T15:00:00Z">
              <w:r w:rsidRPr="00CB34E6">
                <w:rPr>
                  <w:rFonts w:ascii="Segoe UI" w:hAnsi="Segoe UI" w:cs="Segoe UI"/>
                  <w:sz w:val="15"/>
                  <w:szCs w:val="15"/>
                </w:rPr>
                <w:t xml:space="preserve">1,539.83 </w:t>
              </w:r>
            </w:ins>
          </w:p>
        </w:tc>
        <w:tc>
          <w:tcPr>
            <w:tcW w:w="990" w:type="dxa"/>
            <w:noWrap/>
            <w:hideMark/>
          </w:tcPr>
          <w:p w14:paraId="2D9E68AE" w14:textId="77777777" w:rsidR="00B8270F" w:rsidRPr="00CB34E6" w:rsidRDefault="00B8270F" w:rsidP="0000262F">
            <w:pPr>
              <w:spacing w:after="0" w:line="240" w:lineRule="auto"/>
              <w:rPr>
                <w:ins w:id="868" w:author="Bulova, David" w:date="2024-10-10T11:00:00Z" w16du:dateUtc="2024-10-10T15:00:00Z"/>
                <w:rFonts w:ascii="Segoe UI" w:hAnsi="Segoe UI" w:cs="Segoe UI"/>
                <w:bCs/>
                <w:color w:val="000000"/>
                <w:sz w:val="15"/>
                <w:szCs w:val="15"/>
              </w:rPr>
            </w:pPr>
            <w:ins w:id="869" w:author="Bulova, David" w:date="2024-10-10T11:00:00Z" w16du:dateUtc="2024-10-10T15:00:00Z">
              <w:r w:rsidRPr="00CB34E6">
                <w:rPr>
                  <w:rFonts w:ascii="Segoe UI" w:hAnsi="Segoe UI" w:cs="Segoe UI"/>
                  <w:sz w:val="15"/>
                  <w:szCs w:val="15"/>
                </w:rPr>
                <w:t xml:space="preserve">43.32 </w:t>
              </w:r>
            </w:ins>
          </w:p>
        </w:tc>
        <w:tc>
          <w:tcPr>
            <w:tcW w:w="900" w:type="dxa"/>
            <w:noWrap/>
            <w:hideMark/>
          </w:tcPr>
          <w:p w14:paraId="3122A1DF" w14:textId="77777777" w:rsidR="00B8270F" w:rsidRPr="00CB34E6" w:rsidRDefault="00B8270F" w:rsidP="0000262F">
            <w:pPr>
              <w:spacing w:after="0" w:line="240" w:lineRule="auto"/>
              <w:rPr>
                <w:ins w:id="870" w:author="Bulova, David" w:date="2024-10-10T11:00:00Z" w16du:dateUtc="2024-10-10T15:00:00Z"/>
                <w:rFonts w:ascii="Segoe UI" w:hAnsi="Segoe UI" w:cs="Segoe UI"/>
                <w:bCs/>
                <w:color w:val="000000"/>
                <w:sz w:val="15"/>
                <w:szCs w:val="15"/>
              </w:rPr>
            </w:pPr>
            <w:ins w:id="871" w:author="Bulova, David" w:date="2024-10-10T11:00:00Z" w16du:dateUtc="2024-10-10T15:00:00Z">
              <w:r w:rsidRPr="00CB34E6">
                <w:rPr>
                  <w:rFonts w:ascii="Segoe UI" w:hAnsi="Segoe UI" w:cs="Segoe UI"/>
                  <w:sz w:val="15"/>
                  <w:szCs w:val="15"/>
                </w:rPr>
                <w:t xml:space="preserve">159.99 </w:t>
              </w:r>
            </w:ins>
          </w:p>
        </w:tc>
        <w:tc>
          <w:tcPr>
            <w:tcW w:w="1273" w:type="dxa"/>
            <w:noWrap/>
            <w:hideMark/>
          </w:tcPr>
          <w:p w14:paraId="18A8A681" w14:textId="77777777" w:rsidR="00B8270F" w:rsidRPr="00CB34E6" w:rsidRDefault="00B8270F" w:rsidP="0000262F">
            <w:pPr>
              <w:spacing w:after="0" w:line="240" w:lineRule="auto"/>
              <w:rPr>
                <w:ins w:id="872" w:author="Bulova, David" w:date="2024-10-10T11:00:00Z" w16du:dateUtc="2024-10-10T15:00:00Z"/>
                <w:rFonts w:ascii="Segoe UI" w:hAnsi="Segoe UI" w:cs="Segoe UI"/>
                <w:bCs/>
                <w:color w:val="000000"/>
                <w:sz w:val="15"/>
                <w:szCs w:val="15"/>
              </w:rPr>
            </w:pPr>
            <w:ins w:id="873" w:author="Bulova, David" w:date="2024-10-10T11:00:00Z" w16du:dateUtc="2024-10-10T15:00:00Z">
              <w:r w:rsidRPr="00CB34E6">
                <w:rPr>
                  <w:rFonts w:ascii="Segoe UI" w:hAnsi="Segoe UI" w:cs="Segoe UI"/>
                  <w:sz w:val="15"/>
                  <w:szCs w:val="15"/>
                </w:rPr>
                <w:t xml:space="preserve">75,374.67 </w:t>
              </w:r>
            </w:ins>
          </w:p>
        </w:tc>
      </w:tr>
      <w:tr w:rsidR="00B8270F" w:rsidRPr="00562ED0" w14:paraId="1816F532" w14:textId="77777777" w:rsidTr="0000262F">
        <w:trPr>
          <w:ins w:id="874" w:author="Bulova, David" w:date="2024-10-10T11:00:00Z"/>
        </w:trPr>
        <w:tc>
          <w:tcPr>
            <w:tcW w:w="1372" w:type="dxa"/>
            <w:hideMark/>
          </w:tcPr>
          <w:p w14:paraId="72B3B8F1" w14:textId="77777777" w:rsidR="00B8270F" w:rsidRPr="00562ED0" w:rsidRDefault="00B8270F" w:rsidP="0000262F">
            <w:pPr>
              <w:spacing w:after="0" w:line="240" w:lineRule="auto"/>
              <w:rPr>
                <w:ins w:id="875" w:author="Bulova, David" w:date="2024-10-10T11:00:00Z" w16du:dateUtc="2024-10-10T15:00:00Z"/>
                <w:rFonts w:ascii="Segoe UI" w:hAnsi="Segoe UI" w:cs="Segoe UI"/>
                <w:bCs/>
                <w:color w:val="000000"/>
                <w:sz w:val="15"/>
                <w:szCs w:val="15"/>
              </w:rPr>
            </w:pPr>
            <w:ins w:id="876" w:author="Bulova, David" w:date="2024-10-10T11:00:00Z" w16du:dateUtc="2024-10-10T15:00:00Z">
              <w:r w:rsidRPr="00562ED0">
                <w:rPr>
                  <w:rFonts w:ascii="Segoe UI" w:hAnsi="Segoe UI" w:cs="Segoe UI"/>
                  <w:bCs/>
                  <w:color w:val="000000"/>
                  <w:sz w:val="15"/>
                  <w:szCs w:val="15"/>
                </w:rPr>
                <w:t>Wellfleet Court</w:t>
              </w:r>
            </w:ins>
          </w:p>
        </w:tc>
        <w:tc>
          <w:tcPr>
            <w:tcW w:w="1143" w:type="dxa"/>
            <w:noWrap/>
            <w:hideMark/>
          </w:tcPr>
          <w:p w14:paraId="73CAFAD8" w14:textId="77777777" w:rsidR="00B8270F" w:rsidRPr="00562ED0" w:rsidRDefault="00B8270F" w:rsidP="0000262F">
            <w:pPr>
              <w:spacing w:after="0" w:line="240" w:lineRule="auto"/>
              <w:rPr>
                <w:ins w:id="877" w:author="Bulova, David" w:date="2024-10-10T11:00:00Z" w16du:dateUtc="2024-10-10T15:00:00Z"/>
                <w:rFonts w:ascii="Segoe UI" w:hAnsi="Segoe UI" w:cs="Segoe UI"/>
                <w:bCs/>
                <w:color w:val="000000"/>
                <w:sz w:val="15"/>
                <w:szCs w:val="15"/>
              </w:rPr>
            </w:pPr>
            <w:ins w:id="878" w:author="Bulova, David" w:date="2024-10-10T11:00:00Z" w16du:dateUtc="2024-10-10T15:00:00Z">
              <w:r w:rsidRPr="00562ED0">
                <w:rPr>
                  <w:rFonts w:ascii="Segoe UI" w:hAnsi="Segoe UI" w:cs="Segoe UI"/>
                  <w:sz w:val="15"/>
                  <w:szCs w:val="15"/>
                </w:rPr>
                <w:t>12/7/2022</w:t>
              </w:r>
            </w:ins>
          </w:p>
        </w:tc>
        <w:tc>
          <w:tcPr>
            <w:tcW w:w="990" w:type="dxa"/>
            <w:noWrap/>
            <w:hideMark/>
          </w:tcPr>
          <w:p w14:paraId="4D063611" w14:textId="77777777" w:rsidR="00B8270F" w:rsidRPr="00562ED0" w:rsidRDefault="00B8270F" w:rsidP="0000262F">
            <w:pPr>
              <w:spacing w:after="0" w:line="240" w:lineRule="auto"/>
              <w:rPr>
                <w:ins w:id="879" w:author="Bulova, David" w:date="2024-10-10T11:00:00Z" w16du:dateUtc="2024-10-10T15:00:00Z"/>
                <w:rFonts w:ascii="Segoe UI" w:hAnsi="Segoe UI" w:cs="Segoe UI"/>
                <w:bCs/>
                <w:color w:val="000000"/>
                <w:sz w:val="15"/>
                <w:szCs w:val="15"/>
              </w:rPr>
            </w:pPr>
            <w:ins w:id="880" w:author="Bulova, David" w:date="2024-10-10T11:00:00Z" w16du:dateUtc="2024-10-10T15:00:00Z">
              <w:r w:rsidRPr="00562ED0">
                <w:rPr>
                  <w:rFonts w:ascii="Segoe UI" w:hAnsi="Segoe UI" w:cs="Segoe UI"/>
                  <w:bCs/>
                  <w:color w:val="000000"/>
                  <w:sz w:val="15"/>
                  <w:szCs w:val="15"/>
                </w:rPr>
                <w:t>38.908469</w:t>
              </w:r>
            </w:ins>
          </w:p>
        </w:tc>
        <w:tc>
          <w:tcPr>
            <w:tcW w:w="1080" w:type="dxa"/>
            <w:noWrap/>
            <w:hideMark/>
          </w:tcPr>
          <w:p w14:paraId="0254FEEC" w14:textId="77777777" w:rsidR="00B8270F" w:rsidRPr="00562ED0" w:rsidRDefault="00B8270F" w:rsidP="0000262F">
            <w:pPr>
              <w:spacing w:after="0" w:line="240" w:lineRule="auto"/>
              <w:rPr>
                <w:ins w:id="881" w:author="Bulova, David" w:date="2024-10-10T11:00:00Z" w16du:dateUtc="2024-10-10T15:00:00Z"/>
                <w:rFonts w:ascii="Segoe UI" w:hAnsi="Segoe UI" w:cs="Segoe UI"/>
                <w:bCs/>
                <w:color w:val="000000"/>
                <w:sz w:val="15"/>
                <w:szCs w:val="15"/>
              </w:rPr>
            </w:pPr>
            <w:ins w:id="882" w:author="Bulova, David" w:date="2024-10-10T11:00:00Z" w16du:dateUtc="2024-10-10T15:00:00Z">
              <w:r w:rsidRPr="00562ED0">
                <w:rPr>
                  <w:rFonts w:ascii="Segoe UI" w:hAnsi="Segoe UI" w:cs="Segoe UI"/>
                  <w:bCs/>
                  <w:color w:val="000000"/>
                  <w:sz w:val="15"/>
                  <w:szCs w:val="15"/>
                </w:rPr>
                <w:t>-77.168938</w:t>
              </w:r>
            </w:ins>
          </w:p>
        </w:tc>
        <w:tc>
          <w:tcPr>
            <w:tcW w:w="1260" w:type="dxa"/>
            <w:noWrap/>
            <w:hideMark/>
          </w:tcPr>
          <w:p w14:paraId="11C467EC" w14:textId="77777777" w:rsidR="00B8270F" w:rsidRPr="00562ED0" w:rsidRDefault="00B8270F" w:rsidP="0000262F">
            <w:pPr>
              <w:spacing w:after="0" w:line="240" w:lineRule="auto"/>
              <w:rPr>
                <w:ins w:id="883" w:author="Bulova, David" w:date="2024-10-10T11:00:00Z" w16du:dateUtc="2024-10-10T15:00:00Z"/>
                <w:rFonts w:ascii="Segoe UI" w:hAnsi="Segoe UI" w:cs="Segoe UI"/>
                <w:bCs/>
                <w:color w:val="000000"/>
                <w:sz w:val="15"/>
                <w:szCs w:val="15"/>
              </w:rPr>
            </w:pPr>
            <w:ins w:id="884" w:author="Bulova, David" w:date="2024-10-10T11:00:00Z" w16du:dateUtc="2024-10-10T15:00:00Z">
              <w:r w:rsidRPr="00562ED0">
                <w:rPr>
                  <w:rFonts w:ascii="Segoe UI" w:hAnsi="Segoe UI" w:cs="Segoe UI"/>
                  <w:bCs/>
                  <w:color w:val="000000"/>
                  <w:sz w:val="15"/>
                  <w:szCs w:val="15"/>
                </w:rPr>
                <w:t>Outfall Restoration</w:t>
              </w:r>
            </w:ins>
          </w:p>
        </w:tc>
        <w:tc>
          <w:tcPr>
            <w:tcW w:w="810" w:type="dxa"/>
            <w:noWrap/>
            <w:hideMark/>
          </w:tcPr>
          <w:p w14:paraId="36D38774" w14:textId="77777777" w:rsidR="00B8270F" w:rsidRPr="00562ED0" w:rsidRDefault="00B8270F" w:rsidP="0000262F">
            <w:pPr>
              <w:spacing w:after="0" w:line="240" w:lineRule="auto"/>
              <w:rPr>
                <w:ins w:id="885" w:author="Bulova, David" w:date="2024-10-10T11:00:00Z" w16du:dateUtc="2024-10-10T15:00:00Z"/>
                <w:rFonts w:ascii="Segoe UI" w:hAnsi="Segoe UI" w:cs="Segoe UI"/>
                <w:bCs/>
                <w:color w:val="000000"/>
                <w:sz w:val="15"/>
                <w:szCs w:val="15"/>
              </w:rPr>
            </w:pPr>
            <w:ins w:id="886" w:author="Bulova, David" w:date="2024-10-10T11:00:00Z" w16du:dateUtc="2024-10-10T15:00:00Z">
              <w:r w:rsidRPr="00562ED0">
                <w:rPr>
                  <w:rFonts w:ascii="Segoe UI" w:hAnsi="Segoe UI" w:cs="Segoe UI"/>
                  <w:bCs/>
                  <w:color w:val="000000"/>
                  <w:sz w:val="15"/>
                  <w:szCs w:val="15"/>
                </w:rPr>
                <w:t>24.9</w:t>
              </w:r>
            </w:ins>
          </w:p>
        </w:tc>
        <w:tc>
          <w:tcPr>
            <w:tcW w:w="990" w:type="dxa"/>
            <w:noWrap/>
            <w:hideMark/>
          </w:tcPr>
          <w:p w14:paraId="6C0038E4" w14:textId="77777777" w:rsidR="00B8270F" w:rsidRPr="00562ED0" w:rsidRDefault="00B8270F" w:rsidP="0000262F">
            <w:pPr>
              <w:spacing w:after="0" w:line="240" w:lineRule="auto"/>
              <w:rPr>
                <w:ins w:id="887" w:author="Bulova, David" w:date="2024-10-10T11:00:00Z" w16du:dateUtc="2024-10-10T15:00:00Z"/>
                <w:rFonts w:ascii="Segoe UI" w:hAnsi="Segoe UI" w:cs="Segoe UI"/>
                <w:bCs/>
                <w:color w:val="000000"/>
                <w:sz w:val="15"/>
                <w:szCs w:val="15"/>
              </w:rPr>
            </w:pPr>
            <w:ins w:id="888" w:author="Bulova, David" w:date="2024-10-10T11:00:00Z" w16du:dateUtc="2024-10-10T15:00:00Z">
              <w:r w:rsidRPr="00562ED0">
                <w:rPr>
                  <w:rFonts w:ascii="Segoe UI" w:hAnsi="Segoe UI" w:cs="Segoe UI"/>
                  <w:bCs/>
                  <w:color w:val="000000"/>
                  <w:sz w:val="15"/>
                  <w:szCs w:val="15"/>
                </w:rPr>
                <w:t>10.11</w:t>
              </w:r>
            </w:ins>
          </w:p>
        </w:tc>
        <w:tc>
          <w:tcPr>
            <w:tcW w:w="1170" w:type="dxa"/>
            <w:noWrap/>
            <w:hideMark/>
          </w:tcPr>
          <w:p w14:paraId="5F93752B" w14:textId="77777777" w:rsidR="00B8270F" w:rsidRPr="00562ED0" w:rsidRDefault="00B8270F" w:rsidP="0000262F">
            <w:pPr>
              <w:spacing w:after="0" w:line="240" w:lineRule="auto"/>
              <w:rPr>
                <w:ins w:id="889" w:author="Bulova, David" w:date="2024-10-10T11:00:00Z" w16du:dateUtc="2024-10-10T15:00:00Z"/>
                <w:rFonts w:ascii="Segoe UI" w:hAnsi="Segoe UI" w:cs="Segoe UI"/>
                <w:bCs/>
                <w:color w:val="000000"/>
                <w:sz w:val="15"/>
                <w:szCs w:val="15"/>
              </w:rPr>
            </w:pPr>
            <w:ins w:id="890" w:author="Bulova, David" w:date="2024-10-10T11:00:00Z" w16du:dateUtc="2024-10-10T15:00:00Z">
              <w:r w:rsidRPr="00562ED0">
                <w:rPr>
                  <w:rFonts w:ascii="Segoe UI" w:hAnsi="Segoe UI" w:cs="Segoe UI"/>
                  <w:bCs/>
                  <w:color w:val="000000"/>
                  <w:sz w:val="15"/>
                  <w:szCs w:val="15"/>
                </w:rPr>
                <w:t>14.79</w:t>
              </w:r>
            </w:ins>
          </w:p>
        </w:tc>
        <w:tc>
          <w:tcPr>
            <w:tcW w:w="900" w:type="dxa"/>
            <w:noWrap/>
            <w:hideMark/>
          </w:tcPr>
          <w:p w14:paraId="3702D3A7" w14:textId="77777777" w:rsidR="00B8270F" w:rsidRPr="00562ED0" w:rsidRDefault="00B8270F" w:rsidP="0000262F">
            <w:pPr>
              <w:spacing w:after="0" w:line="240" w:lineRule="auto"/>
              <w:rPr>
                <w:ins w:id="891" w:author="Bulova, David" w:date="2024-10-10T11:00:00Z" w16du:dateUtc="2024-10-10T15:00:00Z"/>
                <w:rFonts w:ascii="Segoe UI" w:hAnsi="Segoe UI" w:cs="Segoe UI"/>
                <w:bCs/>
                <w:color w:val="000000"/>
                <w:sz w:val="15"/>
                <w:szCs w:val="15"/>
              </w:rPr>
            </w:pPr>
            <w:ins w:id="892" w:author="Bulova, David" w:date="2024-10-10T11:00:00Z" w16du:dateUtc="2024-10-10T15:00:00Z">
              <w:r w:rsidRPr="00562ED0">
                <w:rPr>
                  <w:rFonts w:ascii="Segoe UI" w:hAnsi="Segoe UI" w:cs="Segoe UI"/>
                  <w:bCs/>
                  <w:color w:val="000000"/>
                  <w:sz w:val="15"/>
                  <w:szCs w:val="15"/>
                </w:rPr>
                <w:t>159</w:t>
              </w:r>
            </w:ins>
          </w:p>
        </w:tc>
        <w:tc>
          <w:tcPr>
            <w:tcW w:w="990" w:type="dxa"/>
            <w:noWrap/>
            <w:hideMark/>
          </w:tcPr>
          <w:p w14:paraId="027E9021" w14:textId="77777777" w:rsidR="00B8270F" w:rsidRPr="00562ED0" w:rsidRDefault="00B8270F" w:rsidP="0000262F">
            <w:pPr>
              <w:spacing w:after="0" w:line="240" w:lineRule="auto"/>
              <w:rPr>
                <w:ins w:id="893" w:author="Bulova, David" w:date="2024-10-10T11:00:00Z" w16du:dateUtc="2024-10-10T15:00:00Z"/>
                <w:rFonts w:ascii="Segoe UI" w:hAnsi="Segoe UI" w:cs="Segoe UI"/>
                <w:bCs/>
                <w:color w:val="000000"/>
                <w:sz w:val="15"/>
                <w:szCs w:val="15"/>
              </w:rPr>
            </w:pPr>
            <w:ins w:id="894" w:author="Bulova, David" w:date="2024-10-10T11:00:00Z" w16du:dateUtc="2024-10-10T15:00:00Z">
              <w:r w:rsidRPr="00562ED0">
                <w:rPr>
                  <w:rFonts w:ascii="Segoe UI" w:hAnsi="Segoe UI" w:cs="Segoe UI"/>
                  <w:bCs/>
                  <w:color w:val="000000"/>
                  <w:sz w:val="15"/>
                  <w:szCs w:val="15"/>
                </w:rPr>
                <w:t>11.07</w:t>
              </w:r>
            </w:ins>
          </w:p>
        </w:tc>
        <w:tc>
          <w:tcPr>
            <w:tcW w:w="900" w:type="dxa"/>
            <w:noWrap/>
            <w:hideMark/>
          </w:tcPr>
          <w:p w14:paraId="4C6BE907" w14:textId="77777777" w:rsidR="00B8270F" w:rsidRPr="00562ED0" w:rsidRDefault="00B8270F" w:rsidP="0000262F">
            <w:pPr>
              <w:spacing w:after="0" w:line="240" w:lineRule="auto"/>
              <w:rPr>
                <w:ins w:id="895" w:author="Bulova, David" w:date="2024-10-10T11:00:00Z" w16du:dateUtc="2024-10-10T15:00:00Z"/>
                <w:rFonts w:ascii="Segoe UI" w:hAnsi="Segoe UI" w:cs="Segoe UI"/>
                <w:bCs/>
                <w:color w:val="000000"/>
                <w:sz w:val="15"/>
                <w:szCs w:val="15"/>
              </w:rPr>
            </w:pPr>
            <w:ins w:id="896" w:author="Bulova, David" w:date="2024-10-10T11:00:00Z" w16du:dateUtc="2024-10-10T15:00:00Z">
              <w:r w:rsidRPr="00562ED0">
                <w:rPr>
                  <w:rFonts w:ascii="Segoe UI" w:hAnsi="Segoe UI" w:cs="Segoe UI"/>
                  <w:bCs/>
                  <w:color w:val="000000"/>
                  <w:sz w:val="15"/>
                  <w:szCs w:val="15"/>
                </w:rPr>
                <w:t>3.04</w:t>
              </w:r>
            </w:ins>
          </w:p>
        </w:tc>
        <w:tc>
          <w:tcPr>
            <w:tcW w:w="1080" w:type="dxa"/>
            <w:noWrap/>
            <w:hideMark/>
          </w:tcPr>
          <w:p w14:paraId="62D77D5F" w14:textId="77777777" w:rsidR="00B8270F" w:rsidRPr="00562ED0" w:rsidRDefault="00B8270F" w:rsidP="0000262F">
            <w:pPr>
              <w:spacing w:after="0" w:line="240" w:lineRule="auto"/>
              <w:rPr>
                <w:ins w:id="897" w:author="Bulova, David" w:date="2024-10-10T11:00:00Z" w16du:dateUtc="2024-10-10T15:00:00Z"/>
                <w:rFonts w:ascii="Segoe UI" w:hAnsi="Segoe UI" w:cs="Segoe UI"/>
                <w:bCs/>
                <w:color w:val="000000"/>
                <w:sz w:val="15"/>
                <w:szCs w:val="15"/>
              </w:rPr>
            </w:pPr>
            <w:ins w:id="898" w:author="Bulova, David" w:date="2024-10-10T11:00:00Z" w16du:dateUtc="2024-10-10T15:00:00Z">
              <w:r w:rsidRPr="00562ED0">
                <w:rPr>
                  <w:rFonts w:ascii="Segoe UI" w:hAnsi="Segoe UI" w:cs="Segoe UI"/>
                  <w:bCs/>
                  <w:color w:val="000000"/>
                  <w:sz w:val="15"/>
                  <w:szCs w:val="15"/>
                </w:rPr>
                <w:t>17386.21</w:t>
              </w:r>
            </w:ins>
          </w:p>
        </w:tc>
        <w:tc>
          <w:tcPr>
            <w:tcW w:w="1800" w:type="dxa"/>
            <w:vAlign w:val="center"/>
            <w:hideMark/>
          </w:tcPr>
          <w:p w14:paraId="7FF18F75" w14:textId="77777777" w:rsidR="00B8270F" w:rsidRPr="00CB34E6" w:rsidRDefault="00B8270F" w:rsidP="0000262F">
            <w:pPr>
              <w:spacing w:after="0" w:line="240" w:lineRule="auto"/>
              <w:rPr>
                <w:ins w:id="899" w:author="Bulova, David" w:date="2024-10-10T11:00:00Z" w16du:dateUtc="2024-10-10T15:00:00Z"/>
                <w:rFonts w:ascii="Segoe UI" w:hAnsi="Segoe UI" w:cs="Segoe UI"/>
                <w:bCs/>
                <w:color w:val="000000"/>
                <w:sz w:val="15"/>
                <w:szCs w:val="15"/>
              </w:rPr>
            </w:pPr>
            <w:ins w:id="900" w:author="Bulova, David" w:date="2024-10-10T11:00:00Z" w16du:dateUtc="2024-10-10T15:00:00Z">
              <w:r w:rsidRPr="00CB34E6">
                <w:rPr>
                  <w:rFonts w:ascii="Segoe UI" w:hAnsi="Segoe UI" w:cs="Segoe UI"/>
                  <w:sz w:val="15"/>
                  <w:szCs w:val="15"/>
                </w:rPr>
                <w:t xml:space="preserve">CBP USREP: P5 Prevented Volume 28,450 </w:t>
              </w:r>
              <w:proofErr w:type="spellStart"/>
              <w:r w:rsidRPr="00CB34E6">
                <w:rPr>
                  <w:rFonts w:ascii="Segoe UI" w:hAnsi="Segoe UI" w:cs="Segoe UI"/>
                  <w:sz w:val="15"/>
                  <w:szCs w:val="15"/>
                </w:rPr>
                <w:t>cf</w:t>
              </w:r>
              <w:proofErr w:type="spellEnd"/>
              <w:r w:rsidRPr="00CB34E6">
                <w:rPr>
                  <w:rFonts w:ascii="Segoe UI" w:hAnsi="Segoe UI" w:cs="Segoe UI"/>
                  <w:sz w:val="15"/>
                  <w:szCs w:val="15"/>
                </w:rPr>
                <w:t xml:space="preserve">, 0.35 </w:t>
              </w:r>
              <w:proofErr w:type="spellStart"/>
              <w:r w:rsidRPr="00CB34E6">
                <w:rPr>
                  <w:rFonts w:ascii="Segoe UI" w:hAnsi="Segoe UI" w:cs="Segoe UI"/>
                  <w:sz w:val="15"/>
                  <w:szCs w:val="15"/>
                </w:rPr>
                <w:t>lb</w:t>
              </w:r>
              <w:proofErr w:type="spellEnd"/>
              <w:r w:rsidRPr="00CB34E6">
                <w:rPr>
                  <w:rFonts w:ascii="Segoe UI" w:hAnsi="Segoe UI" w:cs="Segoe UI"/>
                  <w:sz w:val="15"/>
                  <w:szCs w:val="15"/>
                </w:rPr>
                <w:t xml:space="preserve">/ton TP, 0.73 </w:t>
              </w:r>
              <w:proofErr w:type="spellStart"/>
              <w:r w:rsidRPr="00CB34E6">
                <w:rPr>
                  <w:rFonts w:ascii="Segoe UI" w:hAnsi="Segoe UI" w:cs="Segoe UI"/>
                  <w:sz w:val="15"/>
                  <w:szCs w:val="15"/>
                </w:rPr>
                <w:t>lb</w:t>
              </w:r>
              <w:proofErr w:type="spellEnd"/>
              <w:r w:rsidRPr="00CB34E6">
                <w:rPr>
                  <w:rFonts w:ascii="Segoe UI" w:hAnsi="Segoe UI" w:cs="Segoe UI"/>
                  <w:sz w:val="15"/>
                  <w:szCs w:val="15"/>
                </w:rPr>
                <w:t>/ton TN</w:t>
              </w:r>
            </w:ins>
          </w:p>
        </w:tc>
        <w:tc>
          <w:tcPr>
            <w:tcW w:w="720" w:type="dxa"/>
            <w:noWrap/>
            <w:hideMark/>
          </w:tcPr>
          <w:p w14:paraId="7119758F" w14:textId="77777777" w:rsidR="00B8270F" w:rsidRPr="00562ED0" w:rsidRDefault="00B8270F" w:rsidP="0000262F">
            <w:pPr>
              <w:spacing w:after="0" w:line="240" w:lineRule="auto"/>
              <w:rPr>
                <w:ins w:id="901" w:author="Bulova, David" w:date="2024-10-10T11:00:00Z" w16du:dateUtc="2024-10-10T15:00:00Z"/>
                <w:rFonts w:ascii="Segoe UI" w:hAnsi="Segoe UI" w:cs="Segoe UI"/>
                <w:bCs/>
                <w:color w:val="000000"/>
                <w:sz w:val="15"/>
                <w:szCs w:val="15"/>
              </w:rPr>
            </w:pPr>
            <w:ins w:id="902" w:author="Bulova, David" w:date="2024-10-10T11:00:00Z" w16du:dateUtc="2024-10-10T15:00:00Z">
              <w:r w:rsidRPr="00562ED0">
                <w:rPr>
                  <w:rFonts w:ascii="Segoe UI" w:hAnsi="Segoe UI" w:cs="Segoe UI"/>
                  <w:bCs/>
                  <w:color w:val="000000"/>
                  <w:sz w:val="15"/>
                  <w:szCs w:val="15"/>
                </w:rPr>
                <w:t>0.32</w:t>
              </w:r>
            </w:ins>
          </w:p>
        </w:tc>
        <w:tc>
          <w:tcPr>
            <w:tcW w:w="900" w:type="dxa"/>
            <w:noWrap/>
            <w:hideMark/>
          </w:tcPr>
          <w:p w14:paraId="78BFEB1A" w14:textId="77777777" w:rsidR="00B8270F" w:rsidRPr="00CB34E6" w:rsidRDefault="00B8270F" w:rsidP="0000262F">
            <w:pPr>
              <w:spacing w:after="0" w:line="240" w:lineRule="auto"/>
              <w:rPr>
                <w:ins w:id="903" w:author="Bulova, David" w:date="2024-10-10T11:00:00Z" w16du:dateUtc="2024-10-10T15:00:00Z"/>
                <w:rFonts w:ascii="Segoe UI" w:hAnsi="Segoe UI" w:cs="Segoe UI"/>
                <w:bCs/>
                <w:color w:val="000000"/>
                <w:sz w:val="15"/>
                <w:szCs w:val="15"/>
              </w:rPr>
            </w:pPr>
            <w:ins w:id="904" w:author="Bulova, David" w:date="2024-10-10T11:00:00Z" w16du:dateUtc="2024-10-10T15:00:00Z">
              <w:r w:rsidRPr="00CB34E6">
                <w:rPr>
                  <w:rFonts w:ascii="Segoe UI" w:hAnsi="Segoe UI" w:cs="Segoe UI"/>
                  <w:sz w:val="15"/>
                  <w:szCs w:val="15"/>
                </w:rPr>
                <w:t xml:space="preserve">4.48 </w:t>
              </w:r>
            </w:ins>
          </w:p>
        </w:tc>
        <w:tc>
          <w:tcPr>
            <w:tcW w:w="900" w:type="dxa"/>
            <w:noWrap/>
            <w:hideMark/>
          </w:tcPr>
          <w:p w14:paraId="75AB43E5" w14:textId="77777777" w:rsidR="00B8270F" w:rsidRPr="00CB34E6" w:rsidRDefault="00B8270F" w:rsidP="0000262F">
            <w:pPr>
              <w:spacing w:after="0" w:line="240" w:lineRule="auto"/>
              <w:rPr>
                <w:ins w:id="905" w:author="Bulova, David" w:date="2024-10-10T11:00:00Z" w16du:dateUtc="2024-10-10T15:00:00Z"/>
                <w:rFonts w:ascii="Segoe UI" w:hAnsi="Segoe UI" w:cs="Segoe UI"/>
                <w:bCs/>
                <w:color w:val="000000"/>
                <w:sz w:val="15"/>
                <w:szCs w:val="15"/>
              </w:rPr>
            </w:pPr>
            <w:ins w:id="906" w:author="Bulova, David" w:date="2024-10-10T11:00:00Z" w16du:dateUtc="2024-10-10T15:00:00Z">
              <w:r w:rsidRPr="00CB34E6">
                <w:rPr>
                  <w:rFonts w:ascii="Segoe UI" w:hAnsi="Segoe UI" w:cs="Segoe UI"/>
                  <w:sz w:val="15"/>
                  <w:szCs w:val="15"/>
                </w:rPr>
                <w:t xml:space="preserve">1.13 </w:t>
              </w:r>
            </w:ins>
          </w:p>
        </w:tc>
        <w:tc>
          <w:tcPr>
            <w:tcW w:w="990" w:type="dxa"/>
            <w:noWrap/>
            <w:hideMark/>
          </w:tcPr>
          <w:p w14:paraId="4658A758" w14:textId="77777777" w:rsidR="00B8270F" w:rsidRPr="00CB34E6" w:rsidRDefault="00B8270F" w:rsidP="0000262F">
            <w:pPr>
              <w:spacing w:after="0" w:line="240" w:lineRule="auto"/>
              <w:rPr>
                <w:ins w:id="907" w:author="Bulova, David" w:date="2024-10-10T11:00:00Z" w16du:dateUtc="2024-10-10T15:00:00Z"/>
                <w:rFonts w:ascii="Segoe UI" w:hAnsi="Segoe UI" w:cs="Segoe UI"/>
                <w:bCs/>
                <w:color w:val="000000"/>
                <w:sz w:val="15"/>
                <w:szCs w:val="15"/>
              </w:rPr>
            </w:pPr>
            <w:ins w:id="908" w:author="Bulova, David" w:date="2024-10-10T11:00:00Z" w16du:dateUtc="2024-10-10T15:00:00Z">
              <w:r w:rsidRPr="00CB34E6">
                <w:rPr>
                  <w:rFonts w:ascii="Segoe UI" w:hAnsi="Segoe UI" w:cs="Segoe UI"/>
                  <w:sz w:val="15"/>
                  <w:szCs w:val="15"/>
                </w:rPr>
                <w:t xml:space="preserve">970.40 </w:t>
              </w:r>
            </w:ins>
          </w:p>
        </w:tc>
        <w:tc>
          <w:tcPr>
            <w:tcW w:w="990" w:type="dxa"/>
            <w:noWrap/>
            <w:hideMark/>
          </w:tcPr>
          <w:p w14:paraId="5218BE3F" w14:textId="77777777" w:rsidR="00B8270F" w:rsidRPr="00CB34E6" w:rsidRDefault="00B8270F" w:rsidP="0000262F">
            <w:pPr>
              <w:spacing w:after="0" w:line="240" w:lineRule="auto"/>
              <w:rPr>
                <w:ins w:id="909" w:author="Bulova, David" w:date="2024-10-10T11:00:00Z" w16du:dateUtc="2024-10-10T15:00:00Z"/>
                <w:rFonts w:ascii="Segoe UI" w:hAnsi="Segoe UI" w:cs="Segoe UI"/>
                <w:bCs/>
                <w:color w:val="000000"/>
                <w:sz w:val="15"/>
                <w:szCs w:val="15"/>
              </w:rPr>
            </w:pPr>
            <w:ins w:id="910" w:author="Bulova, David" w:date="2024-10-10T11:00:00Z" w16du:dateUtc="2024-10-10T15:00:00Z">
              <w:r w:rsidRPr="00CB34E6">
                <w:rPr>
                  <w:rFonts w:ascii="Segoe UI" w:hAnsi="Segoe UI" w:cs="Segoe UI"/>
                  <w:sz w:val="15"/>
                  <w:szCs w:val="15"/>
                </w:rPr>
                <w:t xml:space="preserve">9.40 </w:t>
              </w:r>
            </w:ins>
          </w:p>
        </w:tc>
        <w:tc>
          <w:tcPr>
            <w:tcW w:w="900" w:type="dxa"/>
            <w:noWrap/>
            <w:hideMark/>
          </w:tcPr>
          <w:p w14:paraId="1A476A94" w14:textId="77777777" w:rsidR="00B8270F" w:rsidRPr="00CB34E6" w:rsidRDefault="00B8270F" w:rsidP="0000262F">
            <w:pPr>
              <w:spacing w:after="0" w:line="240" w:lineRule="auto"/>
              <w:rPr>
                <w:ins w:id="911" w:author="Bulova, David" w:date="2024-10-10T11:00:00Z" w16du:dateUtc="2024-10-10T15:00:00Z"/>
                <w:rFonts w:ascii="Segoe UI" w:hAnsi="Segoe UI" w:cs="Segoe UI"/>
                <w:bCs/>
                <w:color w:val="000000"/>
                <w:sz w:val="15"/>
                <w:szCs w:val="15"/>
              </w:rPr>
            </w:pPr>
            <w:ins w:id="912" w:author="Bulova, David" w:date="2024-10-10T11:00:00Z" w16du:dateUtc="2024-10-10T15:00:00Z">
              <w:r w:rsidRPr="00CB34E6">
                <w:rPr>
                  <w:rFonts w:ascii="Segoe UI" w:hAnsi="Segoe UI" w:cs="Segoe UI"/>
                  <w:sz w:val="15"/>
                  <w:szCs w:val="15"/>
                </w:rPr>
                <w:t xml:space="preserve">5.53 </w:t>
              </w:r>
            </w:ins>
          </w:p>
        </w:tc>
        <w:tc>
          <w:tcPr>
            <w:tcW w:w="1273" w:type="dxa"/>
            <w:noWrap/>
            <w:hideMark/>
          </w:tcPr>
          <w:p w14:paraId="40D074A0" w14:textId="77777777" w:rsidR="00B8270F" w:rsidRPr="00CB34E6" w:rsidRDefault="00B8270F" w:rsidP="0000262F">
            <w:pPr>
              <w:spacing w:after="0" w:line="240" w:lineRule="auto"/>
              <w:rPr>
                <w:ins w:id="913" w:author="Bulova, David" w:date="2024-10-10T11:00:00Z" w16du:dateUtc="2024-10-10T15:00:00Z"/>
                <w:rFonts w:ascii="Segoe UI" w:hAnsi="Segoe UI" w:cs="Segoe UI"/>
                <w:bCs/>
                <w:color w:val="000000"/>
                <w:sz w:val="15"/>
                <w:szCs w:val="15"/>
              </w:rPr>
            </w:pPr>
            <w:ins w:id="914" w:author="Bulova, David" w:date="2024-10-10T11:00:00Z" w16du:dateUtc="2024-10-10T15:00:00Z">
              <w:r w:rsidRPr="00CB34E6">
                <w:rPr>
                  <w:rFonts w:ascii="Segoe UI" w:hAnsi="Segoe UI" w:cs="Segoe UI"/>
                  <w:sz w:val="15"/>
                  <w:szCs w:val="15"/>
                </w:rPr>
                <w:t xml:space="preserve">37,057.76 </w:t>
              </w:r>
            </w:ins>
          </w:p>
        </w:tc>
      </w:tr>
      <w:tr w:rsidR="00B8270F" w:rsidRPr="00562ED0" w14:paraId="5FC21DE9" w14:textId="77777777" w:rsidTr="0000262F">
        <w:trPr>
          <w:ins w:id="915" w:author="Bulova, David" w:date="2024-10-10T11:00:00Z"/>
        </w:trPr>
        <w:tc>
          <w:tcPr>
            <w:tcW w:w="1372" w:type="dxa"/>
            <w:hideMark/>
          </w:tcPr>
          <w:p w14:paraId="43C93530" w14:textId="77777777" w:rsidR="00B8270F" w:rsidRPr="00562ED0" w:rsidRDefault="00B8270F" w:rsidP="0000262F">
            <w:pPr>
              <w:spacing w:after="0" w:line="240" w:lineRule="auto"/>
              <w:rPr>
                <w:ins w:id="916" w:author="Bulova, David" w:date="2024-10-10T11:00:00Z" w16du:dateUtc="2024-10-10T15:00:00Z"/>
                <w:rFonts w:ascii="Segoe UI" w:hAnsi="Segoe UI" w:cs="Segoe UI"/>
                <w:bCs/>
                <w:color w:val="000000"/>
                <w:sz w:val="15"/>
                <w:szCs w:val="15"/>
              </w:rPr>
            </w:pPr>
            <w:ins w:id="917" w:author="Bulova, David" w:date="2024-10-10T11:00:00Z" w16du:dateUtc="2024-10-10T15:00:00Z">
              <w:r w:rsidRPr="00562ED0">
                <w:rPr>
                  <w:rFonts w:ascii="Segoe UI" w:hAnsi="Segoe UI" w:cs="Segoe UI"/>
                  <w:bCs/>
                  <w:color w:val="000000"/>
                  <w:sz w:val="15"/>
                  <w:szCs w:val="15"/>
                </w:rPr>
                <w:t>Sorrel Ridge Lane</w:t>
              </w:r>
            </w:ins>
          </w:p>
        </w:tc>
        <w:tc>
          <w:tcPr>
            <w:tcW w:w="1143" w:type="dxa"/>
            <w:noWrap/>
            <w:hideMark/>
          </w:tcPr>
          <w:p w14:paraId="190A4ADB" w14:textId="77777777" w:rsidR="00B8270F" w:rsidRPr="00562ED0" w:rsidRDefault="00B8270F" w:rsidP="0000262F">
            <w:pPr>
              <w:spacing w:after="0" w:line="240" w:lineRule="auto"/>
              <w:rPr>
                <w:ins w:id="918" w:author="Bulova, David" w:date="2024-10-10T11:00:00Z" w16du:dateUtc="2024-10-10T15:00:00Z"/>
                <w:rFonts w:ascii="Segoe UI" w:hAnsi="Segoe UI" w:cs="Segoe UI"/>
                <w:bCs/>
                <w:color w:val="000000"/>
                <w:sz w:val="15"/>
                <w:szCs w:val="15"/>
              </w:rPr>
            </w:pPr>
            <w:ins w:id="919" w:author="Bulova, David" w:date="2024-10-10T11:00:00Z" w16du:dateUtc="2024-10-10T15:00:00Z">
              <w:r w:rsidRPr="00562ED0">
                <w:rPr>
                  <w:rFonts w:ascii="Segoe UI" w:hAnsi="Segoe UI" w:cs="Segoe UI"/>
                  <w:sz w:val="15"/>
                  <w:szCs w:val="15"/>
                </w:rPr>
                <w:t>11/10/2023</w:t>
              </w:r>
            </w:ins>
          </w:p>
        </w:tc>
        <w:tc>
          <w:tcPr>
            <w:tcW w:w="990" w:type="dxa"/>
            <w:noWrap/>
            <w:hideMark/>
          </w:tcPr>
          <w:p w14:paraId="3AE673EC" w14:textId="77777777" w:rsidR="00B8270F" w:rsidRPr="00562ED0" w:rsidRDefault="00B8270F" w:rsidP="0000262F">
            <w:pPr>
              <w:spacing w:after="0" w:line="240" w:lineRule="auto"/>
              <w:rPr>
                <w:ins w:id="920" w:author="Bulova, David" w:date="2024-10-10T11:00:00Z" w16du:dateUtc="2024-10-10T15:00:00Z"/>
                <w:rFonts w:ascii="Segoe UI" w:hAnsi="Segoe UI" w:cs="Segoe UI"/>
                <w:bCs/>
                <w:color w:val="000000"/>
                <w:sz w:val="15"/>
                <w:szCs w:val="15"/>
              </w:rPr>
            </w:pPr>
            <w:ins w:id="921" w:author="Bulova, David" w:date="2024-10-10T11:00:00Z" w16du:dateUtc="2024-10-10T15:00:00Z">
              <w:r w:rsidRPr="00562ED0">
                <w:rPr>
                  <w:rFonts w:ascii="Segoe UI" w:hAnsi="Segoe UI" w:cs="Segoe UI"/>
                  <w:bCs/>
                  <w:color w:val="000000"/>
                  <w:sz w:val="15"/>
                  <w:szCs w:val="15"/>
                </w:rPr>
                <w:t>38.889493</w:t>
              </w:r>
            </w:ins>
          </w:p>
        </w:tc>
        <w:tc>
          <w:tcPr>
            <w:tcW w:w="1080" w:type="dxa"/>
            <w:noWrap/>
            <w:hideMark/>
          </w:tcPr>
          <w:p w14:paraId="35F9FFB3" w14:textId="77777777" w:rsidR="00B8270F" w:rsidRPr="00562ED0" w:rsidRDefault="00B8270F" w:rsidP="0000262F">
            <w:pPr>
              <w:spacing w:after="0" w:line="240" w:lineRule="auto"/>
              <w:rPr>
                <w:ins w:id="922" w:author="Bulova, David" w:date="2024-10-10T11:00:00Z" w16du:dateUtc="2024-10-10T15:00:00Z"/>
                <w:rFonts w:ascii="Segoe UI" w:hAnsi="Segoe UI" w:cs="Segoe UI"/>
                <w:bCs/>
                <w:color w:val="000000"/>
                <w:sz w:val="15"/>
                <w:szCs w:val="15"/>
              </w:rPr>
            </w:pPr>
            <w:ins w:id="923" w:author="Bulova, David" w:date="2024-10-10T11:00:00Z" w16du:dateUtc="2024-10-10T15:00:00Z">
              <w:r w:rsidRPr="00562ED0">
                <w:rPr>
                  <w:rFonts w:ascii="Segoe UI" w:hAnsi="Segoe UI" w:cs="Segoe UI"/>
                  <w:bCs/>
                  <w:color w:val="000000"/>
                  <w:sz w:val="15"/>
                  <w:szCs w:val="15"/>
                </w:rPr>
                <w:t>-77.334108</w:t>
              </w:r>
            </w:ins>
          </w:p>
        </w:tc>
        <w:tc>
          <w:tcPr>
            <w:tcW w:w="1260" w:type="dxa"/>
            <w:noWrap/>
            <w:hideMark/>
          </w:tcPr>
          <w:p w14:paraId="52D33D22" w14:textId="77777777" w:rsidR="00B8270F" w:rsidRPr="00562ED0" w:rsidRDefault="00B8270F" w:rsidP="0000262F">
            <w:pPr>
              <w:spacing w:after="0" w:line="240" w:lineRule="auto"/>
              <w:rPr>
                <w:ins w:id="924" w:author="Bulova, David" w:date="2024-10-10T11:00:00Z" w16du:dateUtc="2024-10-10T15:00:00Z"/>
                <w:rFonts w:ascii="Segoe UI" w:hAnsi="Segoe UI" w:cs="Segoe UI"/>
                <w:bCs/>
                <w:color w:val="000000"/>
                <w:sz w:val="15"/>
                <w:szCs w:val="15"/>
              </w:rPr>
            </w:pPr>
            <w:ins w:id="925" w:author="Bulova, David" w:date="2024-10-10T11:00:00Z" w16du:dateUtc="2024-10-10T15:00:00Z">
              <w:r w:rsidRPr="00562ED0">
                <w:rPr>
                  <w:rFonts w:ascii="Segoe UI" w:hAnsi="Segoe UI" w:cs="Segoe UI"/>
                  <w:bCs/>
                  <w:color w:val="000000"/>
                  <w:sz w:val="15"/>
                  <w:szCs w:val="15"/>
                </w:rPr>
                <w:t>Outfall Restoration</w:t>
              </w:r>
            </w:ins>
          </w:p>
        </w:tc>
        <w:tc>
          <w:tcPr>
            <w:tcW w:w="810" w:type="dxa"/>
            <w:noWrap/>
            <w:hideMark/>
          </w:tcPr>
          <w:p w14:paraId="0CDD29A8" w14:textId="77777777" w:rsidR="00B8270F" w:rsidRPr="00562ED0" w:rsidRDefault="00B8270F" w:rsidP="0000262F">
            <w:pPr>
              <w:spacing w:after="0" w:line="240" w:lineRule="auto"/>
              <w:rPr>
                <w:ins w:id="926" w:author="Bulova, David" w:date="2024-10-10T11:00:00Z" w16du:dateUtc="2024-10-10T15:00:00Z"/>
                <w:rFonts w:ascii="Segoe UI" w:hAnsi="Segoe UI" w:cs="Segoe UI"/>
                <w:bCs/>
                <w:color w:val="000000"/>
                <w:sz w:val="15"/>
                <w:szCs w:val="15"/>
              </w:rPr>
            </w:pPr>
            <w:ins w:id="927" w:author="Bulova, David" w:date="2024-10-10T11:00:00Z" w16du:dateUtc="2024-10-10T15:00:00Z">
              <w:r w:rsidRPr="00562ED0">
                <w:rPr>
                  <w:rFonts w:ascii="Segoe UI" w:hAnsi="Segoe UI" w:cs="Segoe UI"/>
                  <w:bCs/>
                  <w:color w:val="000000"/>
                  <w:sz w:val="15"/>
                  <w:szCs w:val="15"/>
                </w:rPr>
                <w:t>36.7</w:t>
              </w:r>
            </w:ins>
          </w:p>
        </w:tc>
        <w:tc>
          <w:tcPr>
            <w:tcW w:w="990" w:type="dxa"/>
            <w:noWrap/>
            <w:hideMark/>
          </w:tcPr>
          <w:p w14:paraId="1B93BF84" w14:textId="77777777" w:rsidR="00B8270F" w:rsidRPr="00562ED0" w:rsidRDefault="00B8270F" w:rsidP="0000262F">
            <w:pPr>
              <w:spacing w:after="0" w:line="240" w:lineRule="auto"/>
              <w:rPr>
                <w:ins w:id="928" w:author="Bulova, David" w:date="2024-10-10T11:00:00Z" w16du:dateUtc="2024-10-10T15:00:00Z"/>
                <w:rFonts w:ascii="Segoe UI" w:hAnsi="Segoe UI" w:cs="Segoe UI"/>
                <w:bCs/>
                <w:color w:val="000000"/>
                <w:sz w:val="15"/>
                <w:szCs w:val="15"/>
              </w:rPr>
            </w:pPr>
            <w:ins w:id="929" w:author="Bulova, David" w:date="2024-10-10T11:00:00Z" w16du:dateUtc="2024-10-10T15:00:00Z">
              <w:r w:rsidRPr="00562ED0">
                <w:rPr>
                  <w:rFonts w:ascii="Segoe UI" w:hAnsi="Segoe UI" w:cs="Segoe UI"/>
                  <w:bCs/>
                  <w:color w:val="000000"/>
                  <w:sz w:val="15"/>
                  <w:szCs w:val="15"/>
                </w:rPr>
                <w:t>5.51</w:t>
              </w:r>
            </w:ins>
          </w:p>
        </w:tc>
        <w:tc>
          <w:tcPr>
            <w:tcW w:w="1170" w:type="dxa"/>
            <w:noWrap/>
            <w:hideMark/>
          </w:tcPr>
          <w:p w14:paraId="0E26E83F" w14:textId="77777777" w:rsidR="00B8270F" w:rsidRPr="00562ED0" w:rsidRDefault="00B8270F" w:rsidP="0000262F">
            <w:pPr>
              <w:spacing w:after="0" w:line="240" w:lineRule="auto"/>
              <w:rPr>
                <w:ins w:id="930" w:author="Bulova, David" w:date="2024-10-10T11:00:00Z" w16du:dateUtc="2024-10-10T15:00:00Z"/>
                <w:rFonts w:ascii="Segoe UI" w:hAnsi="Segoe UI" w:cs="Segoe UI"/>
                <w:bCs/>
                <w:color w:val="000000"/>
                <w:sz w:val="15"/>
                <w:szCs w:val="15"/>
              </w:rPr>
            </w:pPr>
            <w:ins w:id="931" w:author="Bulova, David" w:date="2024-10-10T11:00:00Z" w16du:dateUtc="2024-10-10T15:00:00Z">
              <w:r w:rsidRPr="00562ED0">
                <w:rPr>
                  <w:rFonts w:ascii="Segoe UI" w:hAnsi="Segoe UI" w:cs="Segoe UI"/>
                  <w:bCs/>
                  <w:color w:val="000000"/>
                  <w:sz w:val="15"/>
                  <w:szCs w:val="15"/>
                </w:rPr>
                <w:t>31.2</w:t>
              </w:r>
            </w:ins>
          </w:p>
        </w:tc>
        <w:tc>
          <w:tcPr>
            <w:tcW w:w="900" w:type="dxa"/>
            <w:noWrap/>
            <w:hideMark/>
          </w:tcPr>
          <w:p w14:paraId="05A882B2" w14:textId="77777777" w:rsidR="00B8270F" w:rsidRPr="00562ED0" w:rsidRDefault="00B8270F" w:rsidP="0000262F">
            <w:pPr>
              <w:spacing w:after="0" w:line="240" w:lineRule="auto"/>
              <w:rPr>
                <w:ins w:id="932" w:author="Bulova, David" w:date="2024-10-10T11:00:00Z" w16du:dateUtc="2024-10-10T15:00:00Z"/>
                <w:rFonts w:ascii="Segoe UI" w:hAnsi="Segoe UI" w:cs="Segoe UI"/>
                <w:bCs/>
                <w:color w:val="000000"/>
                <w:sz w:val="15"/>
                <w:szCs w:val="15"/>
              </w:rPr>
            </w:pPr>
            <w:ins w:id="933" w:author="Bulova, David" w:date="2024-10-10T11:00:00Z" w16du:dateUtc="2024-10-10T15:00:00Z">
              <w:r w:rsidRPr="00562ED0">
                <w:rPr>
                  <w:rFonts w:ascii="Segoe UI" w:hAnsi="Segoe UI" w:cs="Segoe UI"/>
                  <w:bCs/>
                  <w:color w:val="000000"/>
                  <w:sz w:val="15"/>
                  <w:szCs w:val="15"/>
                </w:rPr>
                <w:t>199</w:t>
              </w:r>
            </w:ins>
          </w:p>
        </w:tc>
        <w:tc>
          <w:tcPr>
            <w:tcW w:w="990" w:type="dxa"/>
            <w:noWrap/>
            <w:hideMark/>
          </w:tcPr>
          <w:p w14:paraId="2CAA96EB" w14:textId="77777777" w:rsidR="00B8270F" w:rsidRPr="00562ED0" w:rsidRDefault="00B8270F" w:rsidP="0000262F">
            <w:pPr>
              <w:spacing w:after="0" w:line="240" w:lineRule="auto"/>
              <w:rPr>
                <w:ins w:id="934" w:author="Bulova, David" w:date="2024-10-10T11:00:00Z" w16du:dateUtc="2024-10-10T15:00:00Z"/>
                <w:rFonts w:ascii="Segoe UI" w:hAnsi="Segoe UI" w:cs="Segoe UI"/>
                <w:bCs/>
                <w:color w:val="000000"/>
                <w:sz w:val="15"/>
                <w:szCs w:val="15"/>
              </w:rPr>
            </w:pPr>
            <w:ins w:id="935" w:author="Bulova, David" w:date="2024-10-10T11:00:00Z" w16du:dateUtc="2024-10-10T15:00:00Z">
              <w:r w:rsidRPr="00562ED0">
                <w:rPr>
                  <w:rFonts w:ascii="Segoe UI" w:hAnsi="Segoe UI" w:cs="Segoe UI"/>
                  <w:bCs/>
                  <w:color w:val="000000"/>
                  <w:sz w:val="15"/>
                  <w:szCs w:val="15"/>
                </w:rPr>
                <w:t>4.46</w:t>
              </w:r>
            </w:ins>
          </w:p>
        </w:tc>
        <w:tc>
          <w:tcPr>
            <w:tcW w:w="900" w:type="dxa"/>
            <w:noWrap/>
            <w:hideMark/>
          </w:tcPr>
          <w:p w14:paraId="276C8E50" w14:textId="77777777" w:rsidR="00B8270F" w:rsidRPr="00562ED0" w:rsidRDefault="00B8270F" w:rsidP="0000262F">
            <w:pPr>
              <w:spacing w:after="0" w:line="240" w:lineRule="auto"/>
              <w:rPr>
                <w:ins w:id="936" w:author="Bulova, David" w:date="2024-10-10T11:00:00Z" w16du:dateUtc="2024-10-10T15:00:00Z"/>
                <w:rFonts w:ascii="Segoe UI" w:hAnsi="Segoe UI" w:cs="Segoe UI"/>
                <w:bCs/>
                <w:color w:val="000000"/>
                <w:sz w:val="15"/>
                <w:szCs w:val="15"/>
              </w:rPr>
            </w:pPr>
            <w:ins w:id="937" w:author="Bulova, David" w:date="2024-10-10T11:00:00Z" w16du:dateUtc="2024-10-10T15:00:00Z">
              <w:r w:rsidRPr="00562ED0">
                <w:rPr>
                  <w:rFonts w:ascii="Segoe UI" w:hAnsi="Segoe UI" w:cs="Segoe UI"/>
                  <w:bCs/>
                  <w:color w:val="000000"/>
                  <w:sz w:val="15"/>
                  <w:szCs w:val="15"/>
                </w:rPr>
                <w:t>0.82</w:t>
              </w:r>
            </w:ins>
          </w:p>
        </w:tc>
        <w:tc>
          <w:tcPr>
            <w:tcW w:w="1080" w:type="dxa"/>
            <w:noWrap/>
            <w:hideMark/>
          </w:tcPr>
          <w:p w14:paraId="0A9C5DD8" w14:textId="77777777" w:rsidR="00B8270F" w:rsidRPr="00562ED0" w:rsidRDefault="00B8270F" w:rsidP="0000262F">
            <w:pPr>
              <w:spacing w:after="0" w:line="240" w:lineRule="auto"/>
              <w:rPr>
                <w:ins w:id="938" w:author="Bulova, David" w:date="2024-10-10T11:00:00Z" w16du:dateUtc="2024-10-10T15:00:00Z"/>
                <w:rFonts w:ascii="Segoe UI" w:hAnsi="Segoe UI" w:cs="Segoe UI"/>
                <w:bCs/>
                <w:color w:val="000000"/>
                <w:sz w:val="15"/>
                <w:szCs w:val="15"/>
              </w:rPr>
            </w:pPr>
            <w:ins w:id="939" w:author="Bulova, David" w:date="2024-10-10T11:00:00Z" w16du:dateUtc="2024-10-10T15:00:00Z">
              <w:r w:rsidRPr="00562ED0">
                <w:rPr>
                  <w:rFonts w:ascii="Segoe UI" w:hAnsi="Segoe UI" w:cs="Segoe UI"/>
                  <w:bCs/>
                  <w:color w:val="000000"/>
                  <w:sz w:val="15"/>
                  <w:szCs w:val="15"/>
                </w:rPr>
                <w:t>4548.11</w:t>
              </w:r>
            </w:ins>
          </w:p>
        </w:tc>
        <w:tc>
          <w:tcPr>
            <w:tcW w:w="1800" w:type="dxa"/>
            <w:vAlign w:val="center"/>
            <w:hideMark/>
          </w:tcPr>
          <w:p w14:paraId="2BC8E596" w14:textId="77777777" w:rsidR="00B8270F" w:rsidRPr="00CB34E6" w:rsidRDefault="00B8270F" w:rsidP="0000262F">
            <w:pPr>
              <w:spacing w:after="0" w:line="240" w:lineRule="auto"/>
              <w:rPr>
                <w:ins w:id="940" w:author="Bulova, David" w:date="2024-10-10T11:00:00Z" w16du:dateUtc="2024-10-10T15:00:00Z"/>
                <w:rFonts w:ascii="Segoe UI" w:hAnsi="Segoe UI" w:cs="Segoe UI"/>
                <w:bCs/>
                <w:color w:val="000000"/>
                <w:sz w:val="15"/>
                <w:szCs w:val="15"/>
              </w:rPr>
            </w:pPr>
            <w:ins w:id="941" w:author="Bulova, David" w:date="2024-10-10T11:00:00Z" w16du:dateUtc="2024-10-10T15:00:00Z">
              <w:r w:rsidRPr="00CB34E6">
                <w:rPr>
                  <w:rFonts w:ascii="Segoe UI" w:hAnsi="Segoe UI" w:cs="Segoe UI"/>
                  <w:sz w:val="15"/>
                  <w:szCs w:val="15"/>
                </w:rPr>
                <w:t xml:space="preserve">CBP USREP: P5 Prevented Volume 6932 </w:t>
              </w:r>
              <w:proofErr w:type="spellStart"/>
              <w:r w:rsidRPr="00CB34E6">
                <w:rPr>
                  <w:rFonts w:ascii="Segoe UI" w:hAnsi="Segoe UI" w:cs="Segoe UI"/>
                  <w:sz w:val="15"/>
                  <w:szCs w:val="15"/>
                </w:rPr>
                <w:t>cf</w:t>
              </w:r>
              <w:proofErr w:type="spellEnd"/>
              <w:r w:rsidRPr="00CB34E6">
                <w:rPr>
                  <w:rFonts w:ascii="Segoe UI" w:hAnsi="Segoe UI" w:cs="Segoe UI"/>
                  <w:sz w:val="15"/>
                  <w:szCs w:val="15"/>
                </w:rPr>
                <w:t xml:space="preserve">, 0.36 </w:t>
              </w:r>
              <w:proofErr w:type="spellStart"/>
              <w:r w:rsidRPr="00CB34E6">
                <w:rPr>
                  <w:rFonts w:ascii="Segoe UI" w:hAnsi="Segoe UI" w:cs="Segoe UI"/>
                  <w:sz w:val="15"/>
                  <w:szCs w:val="15"/>
                </w:rPr>
                <w:t>lb</w:t>
              </w:r>
              <w:proofErr w:type="spellEnd"/>
              <w:r w:rsidRPr="00CB34E6">
                <w:rPr>
                  <w:rFonts w:ascii="Segoe UI" w:hAnsi="Segoe UI" w:cs="Segoe UI"/>
                  <w:sz w:val="15"/>
                  <w:szCs w:val="15"/>
                </w:rPr>
                <w:t xml:space="preserve">/ton TP, 1.21 </w:t>
              </w:r>
              <w:proofErr w:type="spellStart"/>
              <w:r w:rsidRPr="00CB34E6">
                <w:rPr>
                  <w:rFonts w:ascii="Segoe UI" w:hAnsi="Segoe UI" w:cs="Segoe UI"/>
                  <w:sz w:val="15"/>
                  <w:szCs w:val="15"/>
                </w:rPr>
                <w:t>lb</w:t>
              </w:r>
              <w:proofErr w:type="spellEnd"/>
              <w:r w:rsidRPr="00CB34E6">
                <w:rPr>
                  <w:rFonts w:ascii="Segoe UI" w:hAnsi="Segoe UI" w:cs="Segoe UI"/>
                  <w:sz w:val="15"/>
                  <w:szCs w:val="15"/>
                </w:rPr>
                <w:t>/ton TN</w:t>
              </w:r>
            </w:ins>
          </w:p>
        </w:tc>
        <w:tc>
          <w:tcPr>
            <w:tcW w:w="720" w:type="dxa"/>
            <w:noWrap/>
            <w:hideMark/>
          </w:tcPr>
          <w:p w14:paraId="551C7538" w14:textId="77777777" w:rsidR="00B8270F" w:rsidRPr="00562ED0" w:rsidRDefault="00B8270F" w:rsidP="0000262F">
            <w:pPr>
              <w:spacing w:after="0" w:line="240" w:lineRule="auto"/>
              <w:rPr>
                <w:ins w:id="942" w:author="Bulova, David" w:date="2024-10-10T11:00:00Z" w16du:dateUtc="2024-10-10T15:00:00Z"/>
                <w:rFonts w:ascii="Segoe UI" w:hAnsi="Segoe UI" w:cs="Segoe UI"/>
                <w:bCs/>
                <w:color w:val="000000"/>
                <w:sz w:val="15"/>
                <w:szCs w:val="15"/>
              </w:rPr>
            </w:pPr>
            <w:ins w:id="943" w:author="Bulova, David" w:date="2024-10-10T11:00:00Z" w16du:dateUtc="2024-10-10T15:00:00Z">
              <w:r w:rsidRPr="00562ED0">
                <w:rPr>
                  <w:rFonts w:ascii="Segoe UI" w:hAnsi="Segoe UI" w:cs="Segoe UI"/>
                  <w:bCs/>
                  <w:color w:val="000000"/>
                  <w:sz w:val="15"/>
                  <w:szCs w:val="15"/>
                </w:rPr>
                <w:t>0.73</w:t>
              </w:r>
            </w:ins>
          </w:p>
        </w:tc>
        <w:tc>
          <w:tcPr>
            <w:tcW w:w="900" w:type="dxa"/>
            <w:noWrap/>
            <w:hideMark/>
          </w:tcPr>
          <w:p w14:paraId="3FC9DB5B" w14:textId="77777777" w:rsidR="00B8270F" w:rsidRPr="00CB34E6" w:rsidRDefault="00B8270F" w:rsidP="0000262F">
            <w:pPr>
              <w:spacing w:after="0" w:line="240" w:lineRule="auto"/>
              <w:rPr>
                <w:ins w:id="944" w:author="Bulova, David" w:date="2024-10-10T11:00:00Z" w16du:dateUtc="2024-10-10T15:00:00Z"/>
                <w:rFonts w:ascii="Segoe UI" w:hAnsi="Segoe UI" w:cs="Segoe UI"/>
                <w:bCs/>
                <w:color w:val="000000"/>
                <w:sz w:val="15"/>
                <w:szCs w:val="15"/>
              </w:rPr>
            </w:pPr>
            <w:ins w:id="945" w:author="Bulova, David" w:date="2024-10-10T11:00:00Z" w16du:dateUtc="2024-10-10T15:00:00Z">
              <w:r w:rsidRPr="00CB34E6">
                <w:rPr>
                  <w:rFonts w:ascii="Segoe UI" w:hAnsi="Segoe UI" w:cs="Segoe UI"/>
                  <w:sz w:val="15"/>
                  <w:szCs w:val="15"/>
                </w:rPr>
                <w:t xml:space="preserve">4.79 </w:t>
              </w:r>
            </w:ins>
          </w:p>
        </w:tc>
        <w:tc>
          <w:tcPr>
            <w:tcW w:w="900" w:type="dxa"/>
            <w:noWrap/>
            <w:hideMark/>
          </w:tcPr>
          <w:p w14:paraId="3DF10F1F" w14:textId="77777777" w:rsidR="00B8270F" w:rsidRPr="00CB34E6" w:rsidRDefault="00B8270F" w:rsidP="0000262F">
            <w:pPr>
              <w:spacing w:after="0" w:line="240" w:lineRule="auto"/>
              <w:rPr>
                <w:ins w:id="946" w:author="Bulova, David" w:date="2024-10-10T11:00:00Z" w16du:dateUtc="2024-10-10T15:00:00Z"/>
                <w:rFonts w:ascii="Segoe UI" w:hAnsi="Segoe UI" w:cs="Segoe UI"/>
                <w:bCs/>
                <w:color w:val="000000"/>
                <w:sz w:val="15"/>
                <w:szCs w:val="15"/>
              </w:rPr>
            </w:pPr>
            <w:ins w:id="947" w:author="Bulova, David" w:date="2024-10-10T11:00:00Z" w16du:dateUtc="2024-10-10T15:00:00Z">
              <w:r w:rsidRPr="00CB34E6">
                <w:rPr>
                  <w:rFonts w:ascii="Segoe UI" w:hAnsi="Segoe UI" w:cs="Segoe UI"/>
                  <w:sz w:val="15"/>
                  <w:szCs w:val="15"/>
                </w:rPr>
                <w:t xml:space="preserve">1.42 </w:t>
              </w:r>
            </w:ins>
          </w:p>
        </w:tc>
        <w:tc>
          <w:tcPr>
            <w:tcW w:w="990" w:type="dxa"/>
            <w:noWrap/>
            <w:hideMark/>
          </w:tcPr>
          <w:p w14:paraId="63DDE2AA" w14:textId="77777777" w:rsidR="00B8270F" w:rsidRPr="00CB34E6" w:rsidRDefault="00B8270F" w:rsidP="0000262F">
            <w:pPr>
              <w:spacing w:after="0" w:line="240" w:lineRule="auto"/>
              <w:rPr>
                <w:ins w:id="948" w:author="Bulova, David" w:date="2024-10-10T11:00:00Z" w16du:dateUtc="2024-10-10T15:00:00Z"/>
                <w:rFonts w:ascii="Segoe UI" w:hAnsi="Segoe UI" w:cs="Segoe UI"/>
                <w:bCs/>
                <w:color w:val="000000"/>
                <w:sz w:val="15"/>
                <w:szCs w:val="15"/>
              </w:rPr>
            </w:pPr>
            <w:ins w:id="949" w:author="Bulova, David" w:date="2024-10-10T11:00:00Z" w16du:dateUtc="2024-10-10T15:00:00Z">
              <w:r w:rsidRPr="00CB34E6">
                <w:rPr>
                  <w:rFonts w:ascii="Segoe UI" w:hAnsi="Segoe UI" w:cs="Segoe UI"/>
                  <w:sz w:val="15"/>
                  <w:szCs w:val="15"/>
                </w:rPr>
                <w:t xml:space="preserve">1,211.00 </w:t>
              </w:r>
            </w:ins>
          </w:p>
        </w:tc>
        <w:tc>
          <w:tcPr>
            <w:tcW w:w="990" w:type="dxa"/>
            <w:noWrap/>
            <w:hideMark/>
          </w:tcPr>
          <w:p w14:paraId="524D7BC2" w14:textId="77777777" w:rsidR="00B8270F" w:rsidRPr="00CB34E6" w:rsidRDefault="00B8270F" w:rsidP="0000262F">
            <w:pPr>
              <w:spacing w:after="0" w:line="240" w:lineRule="auto"/>
              <w:rPr>
                <w:ins w:id="950" w:author="Bulova, David" w:date="2024-10-10T11:00:00Z" w16du:dateUtc="2024-10-10T15:00:00Z"/>
                <w:rFonts w:ascii="Segoe UI" w:hAnsi="Segoe UI" w:cs="Segoe UI"/>
                <w:bCs/>
                <w:color w:val="000000"/>
                <w:sz w:val="15"/>
                <w:szCs w:val="15"/>
              </w:rPr>
            </w:pPr>
            <w:ins w:id="951" w:author="Bulova, David" w:date="2024-10-10T11:00:00Z" w16du:dateUtc="2024-10-10T15:00:00Z">
              <w:r w:rsidRPr="00CB34E6">
                <w:rPr>
                  <w:rFonts w:ascii="Segoe UI" w:hAnsi="Segoe UI" w:cs="Segoe UI"/>
                  <w:sz w:val="15"/>
                  <w:szCs w:val="15"/>
                </w:rPr>
                <w:t xml:space="preserve">1.74 </w:t>
              </w:r>
            </w:ins>
          </w:p>
        </w:tc>
        <w:tc>
          <w:tcPr>
            <w:tcW w:w="900" w:type="dxa"/>
            <w:noWrap/>
            <w:hideMark/>
          </w:tcPr>
          <w:p w14:paraId="01919FD1" w14:textId="77777777" w:rsidR="00B8270F" w:rsidRPr="00CB34E6" w:rsidRDefault="00B8270F" w:rsidP="0000262F">
            <w:pPr>
              <w:spacing w:after="0" w:line="240" w:lineRule="auto"/>
              <w:rPr>
                <w:ins w:id="952" w:author="Bulova, David" w:date="2024-10-10T11:00:00Z" w16du:dateUtc="2024-10-10T15:00:00Z"/>
                <w:rFonts w:ascii="Segoe UI" w:hAnsi="Segoe UI" w:cs="Segoe UI"/>
                <w:bCs/>
                <w:color w:val="000000"/>
                <w:sz w:val="15"/>
                <w:szCs w:val="15"/>
              </w:rPr>
            </w:pPr>
            <w:ins w:id="953" w:author="Bulova, David" w:date="2024-10-10T11:00:00Z" w16du:dateUtc="2024-10-10T15:00:00Z">
              <w:r w:rsidRPr="00CB34E6">
                <w:rPr>
                  <w:rFonts w:ascii="Segoe UI" w:hAnsi="Segoe UI" w:cs="Segoe UI"/>
                  <w:sz w:val="15"/>
                  <w:szCs w:val="15"/>
                </w:rPr>
                <w:t xml:space="preserve">0.52 </w:t>
              </w:r>
            </w:ins>
          </w:p>
        </w:tc>
        <w:tc>
          <w:tcPr>
            <w:tcW w:w="1273" w:type="dxa"/>
            <w:noWrap/>
            <w:hideMark/>
          </w:tcPr>
          <w:p w14:paraId="4AACBC56" w14:textId="77777777" w:rsidR="00B8270F" w:rsidRPr="00CB34E6" w:rsidRDefault="00B8270F" w:rsidP="0000262F">
            <w:pPr>
              <w:spacing w:after="0" w:line="240" w:lineRule="auto"/>
              <w:rPr>
                <w:ins w:id="954" w:author="Bulova, David" w:date="2024-10-10T11:00:00Z" w16du:dateUtc="2024-10-10T15:00:00Z"/>
                <w:rFonts w:ascii="Segoe UI" w:hAnsi="Segoe UI" w:cs="Segoe UI"/>
                <w:bCs/>
                <w:color w:val="000000"/>
                <w:sz w:val="15"/>
                <w:szCs w:val="15"/>
              </w:rPr>
            </w:pPr>
            <w:ins w:id="955" w:author="Bulova, David" w:date="2024-10-10T11:00:00Z" w16du:dateUtc="2024-10-10T15:00:00Z">
              <w:r w:rsidRPr="00CB34E6">
                <w:rPr>
                  <w:rFonts w:ascii="Segoe UI" w:hAnsi="Segoe UI" w:cs="Segoe UI"/>
                  <w:sz w:val="15"/>
                  <w:szCs w:val="15"/>
                </w:rPr>
                <w:t xml:space="preserve">9,579.81 </w:t>
              </w:r>
            </w:ins>
          </w:p>
        </w:tc>
      </w:tr>
      <w:tr w:rsidR="00B8270F" w:rsidRPr="00562ED0" w14:paraId="3204B2E1" w14:textId="77777777" w:rsidTr="0000262F">
        <w:trPr>
          <w:ins w:id="956" w:author="Bulova, David" w:date="2024-10-10T11:00:00Z"/>
        </w:trPr>
        <w:tc>
          <w:tcPr>
            <w:tcW w:w="1372" w:type="dxa"/>
            <w:hideMark/>
          </w:tcPr>
          <w:p w14:paraId="350263D0" w14:textId="77777777" w:rsidR="00B8270F" w:rsidRPr="00562ED0" w:rsidRDefault="00B8270F" w:rsidP="0000262F">
            <w:pPr>
              <w:spacing w:after="0" w:line="240" w:lineRule="auto"/>
              <w:rPr>
                <w:ins w:id="957" w:author="Bulova, David" w:date="2024-10-10T11:00:00Z" w16du:dateUtc="2024-10-10T15:00:00Z"/>
                <w:rFonts w:ascii="Segoe UI" w:hAnsi="Segoe UI" w:cs="Segoe UI"/>
                <w:bCs/>
                <w:color w:val="000000"/>
                <w:sz w:val="15"/>
                <w:szCs w:val="15"/>
              </w:rPr>
            </w:pPr>
            <w:ins w:id="958" w:author="Bulova, David" w:date="2024-10-10T11:00:00Z" w16du:dateUtc="2024-10-10T15:00:00Z">
              <w:r w:rsidRPr="00562ED0">
                <w:rPr>
                  <w:rFonts w:ascii="Segoe UI" w:hAnsi="Segoe UI" w:cs="Segoe UI"/>
                  <w:bCs/>
                  <w:color w:val="000000"/>
                  <w:sz w:val="15"/>
                  <w:szCs w:val="15"/>
                </w:rPr>
                <w:t>Montgomery Street</w:t>
              </w:r>
            </w:ins>
          </w:p>
        </w:tc>
        <w:tc>
          <w:tcPr>
            <w:tcW w:w="1143" w:type="dxa"/>
            <w:noWrap/>
            <w:hideMark/>
          </w:tcPr>
          <w:p w14:paraId="37BBF92E" w14:textId="77777777" w:rsidR="00B8270F" w:rsidRPr="00562ED0" w:rsidRDefault="00B8270F" w:rsidP="0000262F">
            <w:pPr>
              <w:spacing w:after="0" w:line="240" w:lineRule="auto"/>
              <w:rPr>
                <w:ins w:id="959" w:author="Bulova, David" w:date="2024-10-10T11:00:00Z" w16du:dateUtc="2024-10-10T15:00:00Z"/>
                <w:rFonts w:ascii="Segoe UI" w:hAnsi="Segoe UI" w:cs="Segoe UI"/>
                <w:bCs/>
                <w:color w:val="000000"/>
                <w:sz w:val="15"/>
                <w:szCs w:val="15"/>
              </w:rPr>
            </w:pPr>
            <w:ins w:id="960" w:author="Bulova, David" w:date="2024-10-10T11:00:00Z" w16du:dateUtc="2024-10-10T15:00:00Z">
              <w:r w:rsidRPr="00562ED0">
                <w:rPr>
                  <w:rFonts w:ascii="Segoe UI" w:hAnsi="Segoe UI" w:cs="Segoe UI"/>
                  <w:sz w:val="15"/>
                  <w:szCs w:val="15"/>
                </w:rPr>
                <w:t>6/18/2024</w:t>
              </w:r>
            </w:ins>
          </w:p>
        </w:tc>
        <w:tc>
          <w:tcPr>
            <w:tcW w:w="990" w:type="dxa"/>
            <w:noWrap/>
            <w:hideMark/>
          </w:tcPr>
          <w:p w14:paraId="415332A7" w14:textId="77777777" w:rsidR="00B8270F" w:rsidRPr="00562ED0" w:rsidRDefault="00B8270F" w:rsidP="0000262F">
            <w:pPr>
              <w:spacing w:after="0" w:line="240" w:lineRule="auto"/>
              <w:rPr>
                <w:ins w:id="961" w:author="Bulova, David" w:date="2024-10-10T11:00:00Z" w16du:dateUtc="2024-10-10T15:00:00Z"/>
                <w:rFonts w:ascii="Segoe UI" w:hAnsi="Segoe UI" w:cs="Segoe UI"/>
                <w:bCs/>
                <w:color w:val="000000"/>
                <w:sz w:val="15"/>
                <w:szCs w:val="15"/>
              </w:rPr>
            </w:pPr>
            <w:ins w:id="962" w:author="Bulova, David" w:date="2024-10-10T11:00:00Z" w16du:dateUtc="2024-10-10T15:00:00Z">
              <w:r w:rsidRPr="00562ED0">
                <w:rPr>
                  <w:rFonts w:ascii="Segoe UI" w:hAnsi="Segoe UI" w:cs="Segoe UI"/>
                  <w:bCs/>
                  <w:color w:val="000000"/>
                  <w:sz w:val="15"/>
                  <w:szCs w:val="15"/>
                </w:rPr>
                <w:t>38.81581</w:t>
              </w:r>
            </w:ins>
          </w:p>
        </w:tc>
        <w:tc>
          <w:tcPr>
            <w:tcW w:w="1080" w:type="dxa"/>
            <w:noWrap/>
            <w:hideMark/>
          </w:tcPr>
          <w:p w14:paraId="2FCAFB73" w14:textId="77777777" w:rsidR="00B8270F" w:rsidRPr="00562ED0" w:rsidRDefault="00B8270F" w:rsidP="0000262F">
            <w:pPr>
              <w:spacing w:after="0" w:line="240" w:lineRule="auto"/>
              <w:rPr>
                <w:ins w:id="963" w:author="Bulova, David" w:date="2024-10-10T11:00:00Z" w16du:dateUtc="2024-10-10T15:00:00Z"/>
                <w:rFonts w:ascii="Segoe UI" w:hAnsi="Segoe UI" w:cs="Segoe UI"/>
                <w:bCs/>
                <w:color w:val="000000"/>
                <w:sz w:val="15"/>
                <w:szCs w:val="15"/>
              </w:rPr>
            </w:pPr>
            <w:ins w:id="964" w:author="Bulova, David" w:date="2024-10-10T11:00:00Z" w16du:dateUtc="2024-10-10T15:00:00Z">
              <w:r w:rsidRPr="00562ED0">
                <w:rPr>
                  <w:rFonts w:ascii="Segoe UI" w:hAnsi="Segoe UI" w:cs="Segoe UI"/>
                  <w:bCs/>
                  <w:color w:val="000000"/>
                  <w:sz w:val="15"/>
                  <w:szCs w:val="15"/>
                </w:rPr>
                <w:t>-77.17924</w:t>
              </w:r>
            </w:ins>
          </w:p>
        </w:tc>
        <w:tc>
          <w:tcPr>
            <w:tcW w:w="1260" w:type="dxa"/>
            <w:noWrap/>
            <w:hideMark/>
          </w:tcPr>
          <w:p w14:paraId="191D28E5" w14:textId="77777777" w:rsidR="00B8270F" w:rsidRPr="00562ED0" w:rsidRDefault="00B8270F" w:rsidP="0000262F">
            <w:pPr>
              <w:spacing w:after="0" w:line="240" w:lineRule="auto"/>
              <w:rPr>
                <w:ins w:id="965" w:author="Bulova, David" w:date="2024-10-10T11:00:00Z" w16du:dateUtc="2024-10-10T15:00:00Z"/>
                <w:rFonts w:ascii="Segoe UI" w:hAnsi="Segoe UI" w:cs="Segoe UI"/>
                <w:bCs/>
                <w:color w:val="000000"/>
                <w:sz w:val="15"/>
                <w:szCs w:val="15"/>
              </w:rPr>
            </w:pPr>
            <w:ins w:id="966" w:author="Bulova, David" w:date="2024-10-10T11:00:00Z" w16du:dateUtc="2024-10-10T15:00:00Z">
              <w:r w:rsidRPr="00562ED0">
                <w:rPr>
                  <w:rFonts w:ascii="Segoe UI" w:hAnsi="Segoe UI" w:cs="Segoe UI"/>
                  <w:bCs/>
                  <w:color w:val="000000"/>
                  <w:sz w:val="15"/>
                  <w:szCs w:val="15"/>
                </w:rPr>
                <w:t>Outfall Restoration</w:t>
              </w:r>
            </w:ins>
          </w:p>
        </w:tc>
        <w:tc>
          <w:tcPr>
            <w:tcW w:w="810" w:type="dxa"/>
            <w:noWrap/>
            <w:hideMark/>
          </w:tcPr>
          <w:p w14:paraId="0EB6A2ED" w14:textId="77777777" w:rsidR="00B8270F" w:rsidRPr="00562ED0" w:rsidRDefault="00B8270F" w:rsidP="0000262F">
            <w:pPr>
              <w:spacing w:after="0" w:line="240" w:lineRule="auto"/>
              <w:rPr>
                <w:ins w:id="967" w:author="Bulova, David" w:date="2024-10-10T11:00:00Z" w16du:dateUtc="2024-10-10T15:00:00Z"/>
                <w:rFonts w:ascii="Segoe UI" w:hAnsi="Segoe UI" w:cs="Segoe UI"/>
                <w:bCs/>
                <w:color w:val="000000"/>
                <w:sz w:val="15"/>
                <w:szCs w:val="15"/>
              </w:rPr>
            </w:pPr>
            <w:ins w:id="968" w:author="Bulova, David" w:date="2024-10-10T11:00:00Z" w16du:dateUtc="2024-10-10T15:00:00Z">
              <w:r w:rsidRPr="00562ED0">
                <w:rPr>
                  <w:rFonts w:ascii="Segoe UI" w:hAnsi="Segoe UI" w:cs="Segoe UI"/>
                  <w:bCs/>
                  <w:color w:val="000000"/>
                  <w:sz w:val="15"/>
                  <w:szCs w:val="15"/>
                </w:rPr>
                <w:t>106</w:t>
              </w:r>
            </w:ins>
          </w:p>
        </w:tc>
        <w:tc>
          <w:tcPr>
            <w:tcW w:w="990" w:type="dxa"/>
            <w:noWrap/>
            <w:hideMark/>
          </w:tcPr>
          <w:p w14:paraId="0F950763" w14:textId="77777777" w:rsidR="00B8270F" w:rsidRPr="00562ED0" w:rsidRDefault="00B8270F" w:rsidP="0000262F">
            <w:pPr>
              <w:spacing w:after="0" w:line="240" w:lineRule="auto"/>
              <w:rPr>
                <w:ins w:id="969" w:author="Bulova, David" w:date="2024-10-10T11:00:00Z" w16du:dateUtc="2024-10-10T15:00:00Z"/>
                <w:rFonts w:ascii="Segoe UI" w:hAnsi="Segoe UI" w:cs="Segoe UI"/>
                <w:bCs/>
                <w:color w:val="000000"/>
                <w:sz w:val="15"/>
                <w:szCs w:val="15"/>
              </w:rPr>
            </w:pPr>
            <w:ins w:id="970" w:author="Bulova, David" w:date="2024-10-10T11:00:00Z" w16du:dateUtc="2024-10-10T15:00:00Z">
              <w:r w:rsidRPr="00562ED0">
                <w:rPr>
                  <w:rFonts w:ascii="Segoe UI" w:hAnsi="Segoe UI" w:cs="Segoe UI"/>
                  <w:bCs/>
                  <w:color w:val="000000"/>
                  <w:sz w:val="15"/>
                  <w:szCs w:val="15"/>
                </w:rPr>
                <w:t>24</w:t>
              </w:r>
            </w:ins>
          </w:p>
        </w:tc>
        <w:tc>
          <w:tcPr>
            <w:tcW w:w="1170" w:type="dxa"/>
            <w:noWrap/>
            <w:hideMark/>
          </w:tcPr>
          <w:p w14:paraId="634917A9" w14:textId="77777777" w:rsidR="00B8270F" w:rsidRPr="00562ED0" w:rsidRDefault="00B8270F" w:rsidP="0000262F">
            <w:pPr>
              <w:spacing w:after="0" w:line="240" w:lineRule="auto"/>
              <w:rPr>
                <w:ins w:id="971" w:author="Bulova, David" w:date="2024-10-10T11:00:00Z" w16du:dateUtc="2024-10-10T15:00:00Z"/>
                <w:rFonts w:ascii="Segoe UI" w:hAnsi="Segoe UI" w:cs="Segoe UI"/>
                <w:bCs/>
                <w:color w:val="000000"/>
                <w:sz w:val="15"/>
                <w:szCs w:val="15"/>
              </w:rPr>
            </w:pPr>
            <w:ins w:id="972" w:author="Bulova, David" w:date="2024-10-10T11:00:00Z" w16du:dateUtc="2024-10-10T15:00:00Z">
              <w:r w:rsidRPr="00562ED0">
                <w:rPr>
                  <w:rFonts w:ascii="Segoe UI" w:hAnsi="Segoe UI" w:cs="Segoe UI"/>
                  <w:bCs/>
                  <w:color w:val="000000"/>
                  <w:sz w:val="15"/>
                  <w:szCs w:val="15"/>
                </w:rPr>
                <w:t>82</w:t>
              </w:r>
            </w:ins>
          </w:p>
        </w:tc>
        <w:tc>
          <w:tcPr>
            <w:tcW w:w="900" w:type="dxa"/>
            <w:noWrap/>
            <w:hideMark/>
          </w:tcPr>
          <w:p w14:paraId="061D9F2A" w14:textId="77777777" w:rsidR="00B8270F" w:rsidRPr="00562ED0" w:rsidRDefault="00B8270F" w:rsidP="0000262F">
            <w:pPr>
              <w:spacing w:after="0" w:line="240" w:lineRule="auto"/>
              <w:rPr>
                <w:ins w:id="973" w:author="Bulova, David" w:date="2024-10-10T11:00:00Z" w16du:dateUtc="2024-10-10T15:00:00Z"/>
                <w:rFonts w:ascii="Segoe UI" w:hAnsi="Segoe UI" w:cs="Segoe UI"/>
                <w:bCs/>
                <w:color w:val="000000"/>
                <w:sz w:val="15"/>
                <w:szCs w:val="15"/>
              </w:rPr>
            </w:pPr>
            <w:ins w:id="974" w:author="Bulova, David" w:date="2024-10-10T11:00:00Z" w16du:dateUtc="2024-10-10T15:00:00Z">
              <w:r w:rsidRPr="00562ED0">
                <w:rPr>
                  <w:rFonts w:ascii="Segoe UI" w:hAnsi="Segoe UI" w:cs="Segoe UI"/>
                  <w:bCs/>
                  <w:color w:val="000000"/>
                  <w:sz w:val="15"/>
                  <w:szCs w:val="15"/>
                </w:rPr>
                <w:t>257</w:t>
              </w:r>
            </w:ins>
          </w:p>
        </w:tc>
        <w:tc>
          <w:tcPr>
            <w:tcW w:w="990" w:type="dxa"/>
            <w:noWrap/>
            <w:hideMark/>
          </w:tcPr>
          <w:p w14:paraId="396FCFE5" w14:textId="77777777" w:rsidR="00B8270F" w:rsidRPr="00562ED0" w:rsidRDefault="00B8270F" w:rsidP="0000262F">
            <w:pPr>
              <w:spacing w:after="0" w:line="240" w:lineRule="auto"/>
              <w:rPr>
                <w:ins w:id="975" w:author="Bulova, David" w:date="2024-10-10T11:00:00Z" w16du:dateUtc="2024-10-10T15:00:00Z"/>
                <w:rFonts w:ascii="Segoe UI" w:hAnsi="Segoe UI" w:cs="Segoe UI"/>
                <w:bCs/>
                <w:color w:val="000000"/>
                <w:sz w:val="15"/>
                <w:szCs w:val="15"/>
              </w:rPr>
            </w:pPr>
            <w:ins w:id="976" w:author="Bulova, David" w:date="2024-10-10T11:00:00Z" w16du:dateUtc="2024-10-10T15:00:00Z">
              <w:r w:rsidRPr="00562ED0">
                <w:rPr>
                  <w:rFonts w:ascii="Segoe UI" w:hAnsi="Segoe UI" w:cs="Segoe UI"/>
                  <w:bCs/>
                  <w:color w:val="000000"/>
                  <w:sz w:val="15"/>
                  <w:szCs w:val="15"/>
                </w:rPr>
                <w:t>6.82</w:t>
              </w:r>
            </w:ins>
          </w:p>
        </w:tc>
        <w:tc>
          <w:tcPr>
            <w:tcW w:w="900" w:type="dxa"/>
            <w:noWrap/>
            <w:hideMark/>
          </w:tcPr>
          <w:p w14:paraId="11876287" w14:textId="77777777" w:rsidR="00B8270F" w:rsidRPr="00562ED0" w:rsidRDefault="00B8270F" w:rsidP="0000262F">
            <w:pPr>
              <w:spacing w:after="0" w:line="240" w:lineRule="auto"/>
              <w:rPr>
                <w:ins w:id="977" w:author="Bulova, David" w:date="2024-10-10T11:00:00Z" w16du:dateUtc="2024-10-10T15:00:00Z"/>
                <w:rFonts w:ascii="Segoe UI" w:hAnsi="Segoe UI" w:cs="Segoe UI"/>
                <w:bCs/>
                <w:color w:val="000000"/>
                <w:sz w:val="15"/>
                <w:szCs w:val="15"/>
              </w:rPr>
            </w:pPr>
            <w:ins w:id="978" w:author="Bulova, David" w:date="2024-10-10T11:00:00Z" w16du:dateUtc="2024-10-10T15:00:00Z">
              <w:r w:rsidRPr="00562ED0">
                <w:rPr>
                  <w:rFonts w:ascii="Segoe UI" w:hAnsi="Segoe UI" w:cs="Segoe UI"/>
                  <w:bCs/>
                  <w:color w:val="000000"/>
                  <w:sz w:val="15"/>
                  <w:szCs w:val="15"/>
                </w:rPr>
                <w:t>1.13</w:t>
              </w:r>
            </w:ins>
          </w:p>
        </w:tc>
        <w:tc>
          <w:tcPr>
            <w:tcW w:w="1080" w:type="dxa"/>
            <w:noWrap/>
            <w:hideMark/>
          </w:tcPr>
          <w:p w14:paraId="11DBA2D2" w14:textId="77777777" w:rsidR="00B8270F" w:rsidRPr="00562ED0" w:rsidRDefault="00B8270F" w:rsidP="0000262F">
            <w:pPr>
              <w:spacing w:after="0" w:line="240" w:lineRule="auto"/>
              <w:rPr>
                <w:ins w:id="979" w:author="Bulova, David" w:date="2024-10-10T11:00:00Z" w16du:dateUtc="2024-10-10T15:00:00Z"/>
                <w:rFonts w:ascii="Segoe UI" w:hAnsi="Segoe UI" w:cs="Segoe UI"/>
                <w:bCs/>
                <w:color w:val="000000"/>
                <w:sz w:val="15"/>
                <w:szCs w:val="15"/>
              </w:rPr>
            </w:pPr>
            <w:ins w:id="980" w:author="Bulova, David" w:date="2024-10-10T11:00:00Z" w16du:dateUtc="2024-10-10T15:00:00Z">
              <w:r w:rsidRPr="00562ED0">
                <w:rPr>
                  <w:rFonts w:ascii="Segoe UI" w:hAnsi="Segoe UI" w:cs="Segoe UI"/>
                  <w:bCs/>
                  <w:color w:val="000000"/>
                  <w:sz w:val="15"/>
                  <w:szCs w:val="15"/>
                </w:rPr>
                <w:t>7071.13</w:t>
              </w:r>
            </w:ins>
          </w:p>
        </w:tc>
        <w:tc>
          <w:tcPr>
            <w:tcW w:w="1800" w:type="dxa"/>
            <w:vAlign w:val="center"/>
            <w:hideMark/>
          </w:tcPr>
          <w:p w14:paraId="32021A99" w14:textId="77777777" w:rsidR="00B8270F" w:rsidRPr="00CB34E6" w:rsidRDefault="00B8270F" w:rsidP="0000262F">
            <w:pPr>
              <w:spacing w:after="0" w:line="240" w:lineRule="auto"/>
              <w:rPr>
                <w:ins w:id="981" w:author="Bulova, David" w:date="2024-10-10T11:00:00Z" w16du:dateUtc="2024-10-10T15:00:00Z"/>
                <w:rFonts w:ascii="Segoe UI" w:hAnsi="Segoe UI" w:cs="Segoe UI"/>
                <w:bCs/>
                <w:color w:val="000000"/>
                <w:sz w:val="15"/>
                <w:szCs w:val="15"/>
              </w:rPr>
            </w:pPr>
            <w:ins w:id="982" w:author="Bulova, David" w:date="2024-10-10T11:00:00Z" w16du:dateUtc="2024-10-10T15:00:00Z">
              <w:r w:rsidRPr="00CB34E6">
                <w:rPr>
                  <w:rFonts w:ascii="Segoe UI" w:hAnsi="Segoe UI" w:cs="Segoe UI"/>
                  <w:sz w:val="15"/>
                  <w:szCs w:val="15"/>
                </w:rPr>
                <w:t xml:space="preserve">CBP USREP: P1: BANCS 23.7 tons/yr. 0.32 </w:t>
              </w:r>
              <w:proofErr w:type="spellStart"/>
              <w:r w:rsidRPr="00CB34E6">
                <w:rPr>
                  <w:rFonts w:ascii="Segoe UI" w:hAnsi="Segoe UI" w:cs="Segoe UI"/>
                  <w:sz w:val="15"/>
                  <w:szCs w:val="15"/>
                </w:rPr>
                <w:t>lb</w:t>
              </w:r>
              <w:proofErr w:type="spellEnd"/>
              <w:r w:rsidRPr="00CB34E6">
                <w:rPr>
                  <w:rFonts w:ascii="Segoe UI" w:hAnsi="Segoe UI" w:cs="Segoe UI"/>
                  <w:sz w:val="15"/>
                  <w:szCs w:val="15"/>
                </w:rPr>
                <w:t xml:space="preserve">/ton TP, 1.13 </w:t>
              </w:r>
              <w:proofErr w:type="spellStart"/>
              <w:r w:rsidRPr="00CB34E6">
                <w:rPr>
                  <w:rFonts w:ascii="Segoe UI" w:hAnsi="Segoe UI" w:cs="Segoe UI"/>
                  <w:sz w:val="15"/>
                  <w:szCs w:val="15"/>
                </w:rPr>
                <w:t>lb</w:t>
              </w:r>
              <w:proofErr w:type="spellEnd"/>
              <w:r w:rsidRPr="00CB34E6">
                <w:rPr>
                  <w:rFonts w:ascii="Segoe UI" w:hAnsi="Segoe UI" w:cs="Segoe UI"/>
                  <w:sz w:val="15"/>
                  <w:szCs w:val="15"/>
                </w:rPr>
                <w:t>/ton TN, SDR: 0.181 TSS</w:t>
              </w:r>
            </w:ins>
          </w:p>
        </w:tc>
        <w:tc>
          <w:tcPr>
            <w:tcW w:w="720" w:type="dxa"/>
            <w:noWrap/>
            <w:hideMark/>
          </w:tcPr>
          <w:p w14:paraId="15C31DED" w14:textId="77777777" w:rsidR="00B8270F" w:rsidRPr="00562ED0" w:rsidRDefault="00B8270F" w:rsidP="0000262F">
            <w:pPr>
              <w:spacing w:after="0" w:line="240" w:lineRule="auto"/>
              <w:rPr>
                <w:ins w:id="983" w:author="Bulova, David" w:date="2024-10-10T11:00:00Z" w16du:dateUtc="2024-10-10T15:00:00Z"/>
                <w:rFonts w:ascii="Segoe UI" w:hAnsi="Segoe UI" w:cs="Segoe UI"/>
                <w:bCs/>
                <w:color w:val="000000"/>
                <w:sz w:val="15"/>
                <w:szCs w:val="15"/>
              </w:rPr>
            </w:pPr>
            <w:ins w:id="984" w:author="Bulova, David" w:date="2024-10-10T11:00:00Z" w16du:dateUtc="2024-10-10T15:00:00Z">
              <w:r w:rsidRPr="00562ED0">
                <w:rPr>
                  <w:rFonts w:ascii="Segoe UI" w:hAnsi="Segoe UI" w:cs="Segoe UI"/>
                  <w:bCs/>
                  <w:color w:val="000000"/>
                  <w:sz w:val="15"/>
                  <w:szCs w:val="15"/>
                </w:rPr>
                <w:t>0.15</w:t>
              </w:r>
            </w:ins>
          </w:p>
        </w:tc>
        <w:tc>
          <w:tcPr>
            <w:tcW w:w="900" w:type="dxa"/>
            <w:noWrap/>
            <w:hideMark/>
          </w:tcPr>
          <w:p w14:paraId="795FC55E" w14:textId="77777777" w:rsidR="00B8270F" w:rsidRPr="00CB34E6" w:rsidRDefault="00B8270F" w:rsidP="0000262F">
            <w:pPr>
              <w:spacing w:after="0" w:line="240" w:lineRule="auto"/>
              <w:rPr>
                <w:ins w:id="985" w:author="Bulova, David" w:date="2024-10-10T11:00:00Z" w16du:dateUtc="2024-10-10T15:00:00Z"/>
                <w:rFonts w:ascii="Segoe UI" w:hAnsi="Segoe UI" w:cs="Segoe UI"/>
                <w:bCs/>
                <w:color w:val="000000"/>
                <w:sz w:val="15"/>
                <w:szCs w:val="15"/>
              </w:rPr>
            </w:pPr>
            <w:ins w:id="986" w:author="Bulova, David" w:date="2024-10-10T11:00:00Z" w16du:dateUtc="2024-10-10T15:00:00Z">
              <w:r w:rsidRPr="00CB34E6">
                <w:rPr>
                  <w:rFonts w:ascii="Segoe UI" w:hAnsi="Segoe UI" w:cs="Segoe UI"/>
                  <w:sz w:val="15"/>
                  <w:szCs w:val="15"/>
                </w:rPr>
                <w:t xml:space="preserve">2.05 </w:t>
              </w:r>
            </w:ins>
          </w:p>
        </w:tc>
        <w:tc>
          <w:tcPr>
            <w:tcW w:w="900" w:type="dxa"/>
            <w:noWrap/>
            <w:hideMark/>
          </w:tcPr>
          <w:p w14:paraId="6A2390CC" w14:textId="77777777" w:rsidR="00B8270F" w:rsidRPr="00CB34E6" w:rsidRDefault="00B8270F" w:rsidP="0000262F">
            <w:pPr>
              <w:spacing w:after="0" w:line="240" w:lineRule="auto"/>
              <w:rPr>
                <w:ins w:id="987" w:author="Bulova, David" w:date="2024-10-10T11:00:00Z" w16du:dateUtc="2024-10-10T15:00:00Z"/>
                <w:rFonts w:ascii="Segoe UI" w:hAnsi="Segoe UI" w:cs="Segoe UI"/>
                <w:bCs/>
                <w:color w:val="000000"/>
                <w:sz w:val="15"/>
                <w:szCs w:val="15"/>
              </w:rPr>
            </w:pPr>
            <w:ins w:id="988" w:author="Bulova, David" w:date="2024-10-10T11:00:00Z" w16du:dateUtc="2024-10-10T15:00:00Z">
              <w:r w:rsidRPr="00CB34E6">
                <w:rPr>
                  <w:rFonts w:ascii="Segoe UI" w:hAnsi="Segoe UI" w:cs="Segoe UI"/>
                  <w:sz w:val="15"/>
                  <w:szCs w:val="15"/>
                </w:rPr>
                <w:t xml:space="preserve">0.58 </w:t>
              </w:r>
            </w:ins>
          </w:p>
        </w:tc>
        <w:tc>
          <w:tcPr>
            <w:tcW w:w="990" w:type="dxa"/>
            <w:noWrap/>
            <w:hideMark/>
          </w:tcPr>
          <w:p w14:paraId="7176C071" w14:textId="77777777" w:rsidR="00B8270F" w:rsidRPr="00CB34E6" w:rsidRDefault="00B8270F" w:rsidP="0000262F">
            <w:pPr>
              <w:spacing w:after="0" w:line="240" w:lineRule="auto"/>
              <w:rPr>
                <w:ins w:id="989" w:author="Bulova, David" w:date="2024-10-10T11:00:00Z" w16du:dateUtc="2024-10-10T15:00:00Z"/>
                <w:rFonts w:ascii="Segoe UI" w:hAnsi="Segoe UI" w:cs="Segoe UI"/>
                <w:bCs/>
                <w:color w:val="000000"/>
                <w:sz w:val="15"/>
                <w:szCs w:val="15"/>
              </w:rPr>
            </w:pPr>
            <w:ins w:id="990" w:author="Bulova, David" w:date="2024-10-10T11:00:00Z" w16du:dateUtc="2024-10-10T15:00:00Z">
              <w:r w:rsidRPr="00CB34E6">
                <w:rPr>
                  <w:rFonts w:ascii="Segoe UI" w:hAnsi="Segoe UI" w:cs="Segoe UI"/>
                  <w:sz w:val="15"/>
                  <w:szCs w:val="15"/>
                </w:rPr>
                <w:t xml:space="preserve">658.22 </w:t>
              </w:r>
            </w:ins>
          </w:p>
        </w:tc>
        <w:tc>
          <w:tcPr>
            <w:tcW w:w="990" w:type="dxa"/>
            <w:noWrap/>
            <w:hideMark/>
          </w:tcPr>
          <w:p w14:paraId="73C1A330" w14:textId="77777777" w:rsidR="00B8270F" w:rsidRPr="00CB34E6" w:rsidRDefault="00B8270F" w:rsidP="0000262F">
            <w:pPr>
              <w:spacing w:after="0" w:line="240" w:lineRule="auto"/>
              <w:rPr>
                <w:ins w:id="991" w:author="Bulova, David" w:date="2024-10-10T11:00:00Z" w16du:dateUtc="2024-10-10T15:00:00Z"/>
                <w:rFonts w:ascii="Segoe UI" w:hAnsi="Segoe UI" w:cs="Segoe UI"/>
                <w:bCs/>
                <w:color w:val="000000"/>
                <w:sz w:val="15"/>
                <w:szCs w:val="15"/>
              </w:rPr>
            </w:pPr>
            <w:ins w:id="992" w:author="Bulova, David" w:date="2024-10-10T11:00:00Z" w16du:dateUtc="2024-10-10T15:00:00Z">
              <w:r w:rsidRPr="00CB34E6">
                <w:rPr>
                  <w:rFonts w:ascii="Segoe UI" w:hAnsi="Segoe UI" w:cs="Segoe UI"/>
                  <w:sz w:val="15"/>
                  <w:szCs w:val="15"/>
                </w:rPr>
                <w:t xml:space="preserve">11.34 </w:t>
              </w:r>
            </w:ins>
          </w:p>
        </w:tc>
        <w:tc>
          <w:tcPr>
            <w:tcW w:w="900" w:type="dxa"/>
            <w:noWrap/>
            <w:hideMark/>
          </w:tcPr>
          <w:p w14:paraId="669E5741" w14:textId="77777777" w:rsidR="00B8270F" w:rsidRPr="00CB34E6" w:rsidRDefault="00B8270F" w:rsidP="0000262F">
            <w:pPr>
              <w:spacing w:after="0" w:line="240" w:lineRule="auto"/>
              <w:rPr>
                <w:ins w:id="993" w:author="Bulova, David" w:date="2024-10-10T11:00:00Z" w16du:dateUtc="2024-10-10T15:00:00Z"/>
                <w:rFonts w:ascii="Segoe UI" w:hAnsi="Segoe UI" w:cs="Segoe UI"/>
                <w:bCs/>
                <w:color w:val="000000"/>
                <w:sz w:val="15"/>
                <w:szCs w:val="15"/>
              </w:rPr>
            </w:pPr>
            <w:ins w:id="994" w:author="Bulova, David" w:date="2024-10-10T11:00:00Z" w16du:dateUtc="2024-10-10T15:00:00Z">
              <w:r w:rsidRPr="00CB34E6">
                <w:rPr>
                  <w:rFonts w:ascii="Segoe UI" w:hAnsi="Segoe UI" w:cs="Segoe UI"/>
                  <w:sz w:val="15"/>
                  <w:szCs w:val="15"/>
                </w:rPr>
                <w:t xml:space="preserve">3.21 </w:t>
              </w:r>
            </w:ins>
          </w:p>
        </w:tc>
        <w:tc>
          <w:tcPr>
            <w:tcW w:w="1273" w:type="dxa"/>
            <w:noWrap/>
            <w:hideMark/>
          </w:tcPr>
          <w:p w14:paraId="63864B54" w14:textId="77777777" w:rsidR="00B8270F" w:rsidRPr="00CB34E6" w:rsidRDefault="00B8270F" w:rsidP="0000262F">
            <w:pPr>
              <w:spacing w:after="0" w:line="240" w:lineRule="auto"/>
              <w:rPr>
                <w:ins w:id="995" w:author="Bulova, David" w:date="2024-10-10T11:00:00Z" w16du:dateUtc="2024-10-10T15:00:00Z"/>
                <w:rFonts w:ascii="Segoe UI" w:hAnsi="Segoe UI" w:cs="Segoe UI"/>
                <w:bCs/>
                <w:color w:val="000000"/>
                <w:sz w:val="15"/>
                <w:szCs w:val="15"/>
              </w:rPr>
            </w:pPr>
            <w:ins w:id="996" w:author="Bulova, David" w:date="2024-10-10T11:00:00Z" w16du:dateUtc="2024-10-10T15:00:00Z">
              <w:r w:rsidRPr="00CB34E6">
                <w:rPr>
                  <w:rFonts w:ascii="Segoe UI" w:hAnsi="Segoe UI" w:cs="Segoe UI"/>
                  <w:sz w:val="15"/>
                  <w:szCs w:val="15"/>
                </w:rPr>
                <w:t xml:space="preserve">3,631.48 </w:t>
              </w:r>
            </w:ins>
          </w:p>
        </w:tc>
      </w:tr>
      <w:tr w:rsidR="00B8270F" w:rsidRPr="00562ED0" w14:paraId="2133890D" w14:textId="77777777" w:rsidTr="0000262F">
        <w:trPr>
          <w:ins w:id="997" w:author="Bulova, David" w:date="2024-10-10T11:00:00Z"/>
        </w:trPr>
        <w:tc>
          <w:tcPr>
            <w:tcW w:w="1372" w:type="dxa"/>
            <w:hideMark/>
          </w:tcPr>
          <w:p w14:paraId="794F21A6" w14:textId="77777777" w:rsidR="00B8270F" w:rsidRPr="00562ED0" w:rsidRDefault="00B8270F" w:rsidP="0000262F">
            <w:pPr>
              <w:spacing w:after="0" w:line="240" w:lineRule="auto"/>
              <w:rPr>
                <w:ins w:id="998" w:author="Bulova, David" w:date="2024-10-10T11:00:00Z" w16du:dateUtc="2024-10-10T15:00:00Z"/>
                <w:rFonts w:ascii="Segoe UI" w:hAnsi="Segoe UI" w:cs="Segoe UI"/>
                <w:bCs/>
                <w:color w:val="000000"/>
                <w:sz w:val="15"/>
                <w:szCs w:val="15"/>
              </w:rPr>
            </w:pPr>
            <w:ins w:id="999" w:author="Bulova, David" w:date="2024-10-10T11:00:00Z" w16du:dateUtc="2024-10-10T15:00:00Z">
              <w:r w:rsidRPr="00562ED0">
                <w:rPr>
                  <w:rFonts w:ascii="Segoe UI" w:hAnsi="Segoe UI" w:cs="Segoe UI"/>
                  <w:bCs/>
                  <w:color w:val="000000"/>
                  <w:sz w:val="15"/>
                  <w:szCs w:val="15"/>
                </w:rPr>
                <w:t>Brawner Street</w:t>
              </w:r>
            </w:ins>
          </w:p>
        </w:tc>
        <w:tc>
          <w:tcPr>
            <w:tcW w:w="1143" w:type="dxa"/>
            <w:noWrap/>
            <w:hideMark/>
          </w:tcPr>
          <w:p w14:paraId="6BCADB2F" w14:textId="77777777" w:rsidR="00B8270F" w:rsidRPr="00562ED0" w:rsidRDefault="00B8270F" w:rsidP="0000262F">
            <w:pPr>
              <w:spacing w:after="0" w:line="240" w:lineRule="auto"/>
              <w:rPr>
                <w:ins w:id="1000" w:author="Bulova, David" w:date="2024-10-10T11:00:00Z" w16du:dateUtc="2024-10-10T15:00:00Z"/>
                <w:rFonts w:ascii="Segoe UI" w:hAnsi="Segoe UI" w:cs="Segoe UI"/>
                <w:bCs/>
                <w:color w:val="000000"/>
                <w:sz w:val="15"/>
                <w:szCs w:val="15"/>
              </w:rPr>
            </w:pPr>
            <w:ins w:id="1001" w:author="Bulova, David" w:date="2024-10-10T11:00:00Z" w16du:dateUtc="2024-10-10T15:00:00Z">
              <w:r w:rsidRPr="00562ED0">
                <w:rPr>
                  <w:rFonts w:ascii="Segoe UI" w:hAnsi="Segoe UI" w:cs="Segoe UI"/>
                  <w:sz w:val="15"/>
                  <w:szCs w:val="15"/>
                </w:rPr>
                <w:t>9/23/2022</w:t>
              </w:r>
            </w:ins>
          </w:p>
        </w:tc>
        <w:tc>
          <w:tcPr>
            <w:tcW w:w="990" w:type="dxa"/>
            <w:noWrap/>
            <w:hideMark/>
          </w:tcPr>
          <w:p w14:paraId="604779E8" w14:textId="77777777" w:rsidR="00B8270F" w:rsidRPr="00562ED0" w:rsidRDefault="00B8270F" w:rsidP="0000262F">
            <w:pPr>
              <w:spacing w:after="0" w:line="240" w:lineRule="auto"/>
              <w:rPr>
                <w:ins w:id="1002" w:author="Bulova, David" w:date="2024-10-10T11:00:00Z" w16du:dateUtc="2024-10-10T15:00:00Z"/>
                <w:rFonts w:ascii="Segoe UI" w:hAnsi="Segoe UI" w:cs="Segoe UI"/>
                <w:bCs/>
                <w:color w:val="000000"/>
                <w:sz w:val="15"/>
                <w:szCs w:val="15"/>
              </w:rPr>
            </w:pPr>
            <w:ins w:id="1003" w:author="Bulova, David" w:date="2024-10-10T11:00:00Z" w16du:dateUtc="2024-10-10T15:00:00Z">
              <w:r w:rsidRPr="00562ED0">
                <w:rPr>
                  <w:rFonts w:ascii="Segoe UI" w:hAnsi="Segoe UI" w:cs="Segoe UI"/>
                  <w:bCs/>
                  <w:color w:val="000000"/>
                  <w:sz w:val="15"/>
                  <w:szCs w:val="15"/>
                </w:rPr>
                <w:t>38.93134</w:t>
              </w:r>
            </w:ins>
          </w:p>
        </w:tc>
        <w:tc>
          <w:tcPr>
            <w:tcW w:w="1080" w:type="dxa"/>
            <w:noWrap/>
            <w:hideMark/>
          </w:tcPr>
          <w:p w14:paraId="311C9F69" w14:textId="77777777" w:rsidR="00B8270F" w:rsidRPr="00562ED0" w:rsidRDefault="00B8270F" w:rsidP="0000262F">
            <w:pPr>
              <w:spacing w:after="0" w:line="240" w:lineRule="auto"/>
              <w:rPr>
                <w:ins w:id="1004" w:author="Bulova, David" w:date="2024-10-10T11:00:00Z" w16du:dateUtc="2024-10-10T15:00:00Z"/>
                <w:rFonts w:ascii="Segoe UI" w:hAnsi="Segoe UI" w:cs="Segoe UI"/>
                <w:bCs/>
                <w:color w:val="000000"/>
                <w:sz w:val="15"/>
                <w:szCs w:val="15"/>
              </w:rPr>
            </w:pPr>
            <w:ins w:id="1005" w:author="Bulova, David" w:date="2024-10-10T11:00:00Z" w16du:dateUtc="2024-10-10T15:00:00Z">
              <w:r w:rsidRPr="00562ED0">
                <w:rPr>
                  <w:rFonts w:ascii="Segoe UI" w:hAnsi="Segoe UI" w:cs="Segoe UI"/>
                  <w:bCs/>
                  <w:color w:val="000000"/>
                  <w:sz w:val="15"/>
                  <w:szCs w:val="15"/>
                </w:rPr>
                <w:t>-77.167765</w:t>
              </w:r>
            </w:ins>
          </w:p>
        </w:tc>
        <w:tc>
          <w:tcPr>
            <w:tcW w:w="1260" w:type="dxa"/>
            <w:noWrap/>
            <w:hideMark/>
          </w:tcPr>
          <w:p w14:paraId="321C48BA" w14:textId="77777777" w:rsidR="00B8270F" w:rsidRPr="00562ED0" w:rsidRDefault="00B8270F" w:rsidP="0000262F">
            <w:pPr>
              <w:spacing w:after="0" w:line="240" w:lineRule="auto"/>
              <w:rPr>
                <w:ins w:id="1006" w:author="Bulova, David" w:date="2024-10-10T11:00:00Z" w16du:dateUtc="2024-10-10T15:00:00Z"/>
                <w:rFonts w:ascii="Segoe UI" w:hAnsi="Segoe UI" w:cs="Segoe UI"/>
                <w:bCs/>
                <w:color w:val="000000"/>
                <w:sz w:val="15"/>
                <w:szCs w:val="15"/>
              </w:rPr>
            </w:pPr>
            <w:ins w:id="1007" w:author="Bulova, David" w:date="2024-10-10T11:00:00Z" w16du:dateUtc="2024-10-10T15:00:00Z">
              <w:r w:rsidRPr="00562ED0">
                <w:rPr>
                  <w:rFonts w:ascii="Segoe UI" w:hAnsi="Segoe UI" w:cs="Segoe UI"/>
                  <w:bCs/>
                  <w:color w:val="000000"/>
                  <w:sz w:val="15"/>
                  <w:szCs w:val="15"/>
                </w:rPr>
                <w:t>Outfall Restoration</w:t>
              </w:r>
            </w:ins>
          </w:p>
        </w:tc>
        <w:tc>
          <w:tcPr>
            <w:tcW w:w="810" w:type="dxa"/>
            <w:noWrap/>
            <w:hideMark/>
          </w:tcPr>
          <w:p w14:paraId="021EC949" w14:textId="77777777" w:rsidR="00B8270F" w:rsidRPr="00562ED0" w:rsidRDefault="00B8270F" w:rsidP="0000262F">
            <w:pPr>
              <w:spacing w:after="0" w:line="240" w:lineRule="auto"/>
              <w:rPr>
                <w:ins w:id="1008" w:author="Bulova, David" w:date="2024-10-10T11:00:00Z" w16du:dateUtc="2024-10-10T15:00:00Z"/>
                <w:rFonts w:ascii="Segoe UI" w:hAnsi="Segoe UI" w:cs="Segoe UI"/>
                <w:bCs/>
                <w:color w:val="000000"/>
                <w:sz w:val="15"/>
                <w:szCs w:val="15"/>
              </w:rPr>
            </w:pPr>
            <w:ins w:id="1009" w:author="Bulova, David" w:date="2024-10-10T11:00:00Z" w16du:dateUtc="2024-10-10T15:00:00Z">
              <w:r w:rsidRPr="00562ED0">
                <w:rPr>
                  <w:rFonts w:ascii="Segoe UI" w:hAnsi="Segoe UI" w:cs="Segoe UI"/>
                  <w:bCs/>
                  <w:color w:val="000000"/>
                  <w:sz w:val="15"/>
                  <w:szCs w:val="15"/>
                </w:rPr>
                <w:t>19.74</w:t>
              </w:r>
            </w:ins>
          </w:p>
        </w:tc>
        <w:tc>
          <w:tcPr>
            <w:tcW w:w="990" w:type="dxa"/>
            <w:noWrap/>
            <w:hideMark/>
          </w:tcPr>
          <w:p w14:paraId="721CB475" w14:textId="77777777" w:rsidR="00B8270F" w:rsidRPr="00562ED0" w:rsidRDefault="00B8270F" w:rsidP="0000262F">
            <w:pPr>
              <w:spacing w:after="0" w:line="240" w:lineRule="auto"/>
              <w:rPr>
                <w:ins w:id="1010" w:author="Bulova, David" w:date="2024-10-10T11:00:00Z" w16du:dateUtc="2024-10-10T15:00:00Z"/>
                <w:rFonts w:ascii="Segoe UI" w:hAnsi="Segoe UI" w:cs="Segoe UI"/>
                <w:bCs/>
                <w:color w:val="000000"/>
                <w:sz w:val="15"/>
                <w:szCs w:val="15"/>
              </w:rPr>
            </w:pPr>
            <w:ins w:id="1011" w:author="Bulova, David" w:date="2024-10-10T11:00:00Z" w16du:dateUtc="2024-10-10T15:00:00Z">
              <w:r w:rsidRPr="00562ED0">
                <w:rPr>
                  <w:rFonts w:ascii="Segoe UI" w:hAnsi="Segoe UI" w:cs="Segoe UI"/>
                  <w:bCs/>
                  <w:color w:val="000000"/>
                  <w:sz w:val="15"/>
                  <w:szCs w:val="15"/>
                </w:rPr>
                <w:t>7.3</w:t>
              </w:r>
            </w:ins>
          </w:p>
        </w:tc>
        <w:tc>
          <w:tcPr>
            <w:tcW w:w="1170" w:type="dxa"/>
            <w:noWrap/>
            <w:hideMark/>
          </w:tcPr>
          <w:p w14:paraId="5243DC86" w14:textId="77777777" w:rsidR="00B8270F" w:rsidRPr="00562ED0" w:rsidRDefault="00B8270F" w:rsidP="0000262F">
            <w:pPr>
              <w:spacing w:after="0" w:line="240" w:lineRule="auto"/>
              <w:rPr>
                <w:ins w:id="1012" w:author="Bulova, David" w:date="2024-10-10T11:00:00Z" w16du:dateUtc="2024-10-10T15:00:00Z"/>
                <w:rFonts w:ascii="Segoe UI" w:hAnsi="Segoe UI" w:cs="Segoe UI"/>
                <w:bCs/>
                <w:color w:val="000000"/>
                <w:sz w:val="15"/>
                <w:szCs w:val="15"/>
              </w:rPr>
            </w:pPr>
            <w:ins w:id="1013" w:author="Bulova, David" w:date="2024-10-10T11:00:00Z" w16du:dateUtc="2024-10-10T15:00:00Z">
              <w:r w:rsidRPr="00562ED0">
                <w:rPr>
                  <w:rFonts w:ascii="Segoe UI" w:hAnsi="Segoe UI" w:cs="Segoe UI"/>
                  <w:bCs/>
                  <w:color w:val="000000"/>
                  <w:sz w:val="15"/>
                  <w:szCs w:val="15"/>
                </w:rPr>
                <w:t>12.44</w:t>
              </w:r>
            </w:ins>
          </w:p>
        </w:tc>
        <w:tc>
          <w:tcPr>
            <w:tcW w:w="900" w:type="dxa"/>
            <w:noWrap/>
            <w:hideMark/>
          </w:tcPr>
          <w:p w14:paraId="106FE05E" w14:textId="77777777" w:rsidR="00B8270F" w:rsidRPr="00562ED0" w:rsidRDefault="00B8270F" w:rsidP="0000262F">
            <w:pPr>
              <w:spacing w:after="0" w:line="240" w:lineRule="auto"/>
              <w:rPr>
                <w:ins w:id="1014" w:author="Bulova, David" w:date="2024-10-10T11:00:00Z" w16du:dateUtc="2024-10-10T15:00:00Z"/>
                <w:rFonts w:ascii="Segoe UI" w:hAnsi="Segoe UI" w:cs="Segoe UI"/>
                <w:bCs/>
                <w:color w:val="000000"/>
                <w:sz w:val="15"/>
                <w:szCs w:val="15"/>
              </w:rPr>
            </w:pPr>
            <w:ins w:id="1015" w:author="Bulova, David" w:date="2024-10-10T11:00:00Z" w16du:dateUtc="2024-10-10T15:00:00Z">
              <w:r w:rsidRPr="00562ED0">
                <w:rPr>
                  <w:rFonts w:ascii="Segoe UI" w:hAnsi="Segoe UI" w:cs="Segoe UI"/>
                  <w:bCs/>
                  <w:color w:val="000000"/>
                  <w:sz w:val="15"/>
                  <w:szCs w:val="15"/>
                </w:rPr>
                <w:t>300</w:t>
              </w:r>
            </w:ins>
          </w:p>
        </w:tc>
        <w:tc>
          <w:tcPr>
            <w:tcW w:w="990" w:type="dxa"/>
            <w:noWrap/>
            <w:hideMark/>
          </w:tcPr>
          <w:p w14:paraId="2EFF27E7" w14:textId="77777777" w:rsidR="00B8270F" w:rsidRPr="00562ED0" w:rsidRDefault="00B8270F" w:rsidP="0000262F">
            <w:pPr>
              <w:spacing w:after="0" w:line="240" w:lineRule="auto"/>
              <w:rPr>
                <w:ins w:id="1016" w:author="Bulova, David" w:date="2024-10-10T11:00:00Z" w16du:dateUtc="2024-10-10T15:00:00Z"/>
                <w:rFonts w:ascii="Segoe UI" w:hAnsi="Segoe UI" w:cs="Segoe UI"/>
                <w:bCs/>
                <w:color w:val="000000"/>
                <w:sz w:val="15"/>
                <w:szCs w:val="15"/>
              </w:rPr>
            </w:pPr>
            <w:ins w:id="1017" w:author="Bulova, David" w:date="2024-10-10T11:00:00Z" w16du:dateUtc="2024-10-10T15:00:00Z">
              <w:r w:rsidRPr="00562ED0">
                <w:rPr>
                  <w:rFonts w:ascii="Segoe UI" w:hAnsi="Segoe UI" w:cs="Segoe UI"/>
                  <w:bCs/>
                  <w:color w:val="000000"/>
                  <w:sz w:val="15"/>
                  <w:szCs w:val="15"/>
                </w:rPr>
                <w:t>32.93</w:t>
              </w:r>
            </w:ins>
          </w:p>
        </w:tc>
        <w:tc>
          <w:tcPr>
            <w:tcW w:w="900" w:type="dxa"/>
            <w:noWrap/>
            <w:hideMark/>
          </w:tcPr>
          <w:p w14:paraId="0DAA93C6" w14:textId="77777777" w:rsidR="00B8270F" w:rsidRPr="00562ED0" w:rsidRDefault="00B8270F" w:rsidP="0000262F">
            <w:pPr>
              <w:spacing w:after="0" w:line="240" w:lineRule="auto"/>
              <w:rPr>
                <w:ins w:id="1018" w:author="Bulova, David" w:date="2024-10-10T11:00:00Z" w16du:dateUtc="2024-10-10T15:00:00Z"/>
                <w:rFonts w:ascii="Segoe UI" w:hAnsi="Segoe UI" w:cs="Segoe UI"/>
                <w:bCs/>
                <w:color w:val="000000"/>
                <w:sz w:val="15"/>
                <w:szCs w:val="15"/>
              </w:rPr>
            </w:pPr>
            <w:ins w:id="1019" w:author="Bulova, David" w:date="2024-10-10T11:00:00Z" w16du:dateUtc="2024-10-10T15:00:00Z">
              <w:r w:rsidRPr="00562ED0">
                <w:rPr>
                  <w:rFonts w:ascii="Segoe UI" w:hAnsi="Segoe UI" w:cs="Segoe UI"/>
                  <w:bCs/>
                  <w:color w:val="000000"/>
                  <w:sz w:val="15"/>
                  <w:szCs w:val="15"/>
                </w:rPr>
                <w:t>10.27</w:t>
              </w:r>
            </w:ins>
          </w:p>
        </w:tc>
        <w:tc>
          <w:tcPr>
            <w:tcW w:w="1080" w:type="dxa"/>
            <w:noWrap/>
            <w:hideMark/>
          </w:tcPr>
          <w:p w14:paraId="63F3D803" w14:textId="77777777" w:rsidR="00B8270F" w:rsidRPr="00562ED0" w:rsidRDefault="00B8270F" w:rsidP="0000262F">
            <w:pPr>
              <w:spacing w:after="0" w:line="240" w:lineRule="auto"/>
              <w:rPr>
                <w:ins w:id="1020" w:author="Bulova, David" w:date="2024-10-10T11:00:00Z" w16du:dateUtc="2024-10-10T15:00:00Z"/>
                <w:rFonts w:ascii="Segoe UI" w:hAnsi="Segoe UI" w:cs="Segoe UI"/>
                <w:bCs/>
                <w:color w:val="000000"/>
                <w:sz w:val="15"/>
                <w:szCs w:val="15"/>
              </w:rPr>
            </w:pPr>
            <w:ins w:id="1021" w:author="Bulova, David" w:date="2024-10-10T11:00:00Z" w16du:dateUtc="2024-10-10T15:00:00Z">
              <w:r w:rsidRPr="00562ED0">
                <w:rPr>
                  <w:rFonts w:ascii="Segoe UI" w:hAnsi="Segoe UI" w:cs="Segoe UI"/>
                  <w:bCs/>
                  <w:color w:val="000000"/>
                  <w:sz w:val="15"/>
                  <w:szCs w:val="15"/>
                </w:rPr>
                <w:t>33132.47</w:t>
              </w:r>
            </w:ins>
          </w:p>
        </w:tc>
        <w:tc>
          <w:tcPr>
            <w:tcW w:w="1800" w:type="dxa"/>
            <w:vAlign w:val="center"/>
            <w:hideMark/>
          </w:tcPr>
          <w:p w14:paraId="1CB2D710" w14:textId="77777777" w:rsidR="00B8270F" w:rsidRPr="00CB34E6" w:rsidRDefault="00B8270F" w:rsidP="0000262F">
            <w:pPr>
              <w:spacing w:after="0" w:line="240" w:lineRule="auto"/>
              <w:rPr>
                <w:ins w:id="1022" w:author="Bulova, David" w:date="2024-10-10T11:00:00Z" w16du:dateUtc="2024-10-10T15:00:00Z"/>
                <w:rFonts w:ascii="Segoe UI" w:hAnsi="Segoe UI" w:cs="Segoe UI"/>
                <w:bCs/>
                <w:color w:val="000000"/>
                <w:sz w:val="15"/>
                <w:szCs w:val="15"/>
              </w:rPr>
            </w:pPr>
            <w:ins w:id="1023" w:author="Bulova, David" w:date="2024-10-10T11:00:00Z" w16du:dateUtc="2024-10-10T15:00:00Z">
              <w:r w:rsidRPr="00CB34E6">
                <w:rPr>
                  <w:rFonts w:ascii="Segoe UI" w:hAnsi="Segoe UI" w:cs="Segoe UI"/>
                  <w:sz w:val="15"/>
                  <w:szCs w:val="15"/>
                </w:rPr>
                <w:t xml:space="preserve">CBP USREP: P1: BANCS 62.2 tons/yr. SDR: 0.181 TSS P5: Prevented </w:t>
              </w:r>
              <w:r w:rsidRPr="00CB34E6">
                <w:rPr>
                  <w:rFonts w:ascii="Segoe UI" w:hAnsi="Segoe UI" w:cs="Segoe UI"/>
                  <w:sz w:val="15"/>
                  <w:szCs w:val="15"/>
                </w:rPr>
                <w:lastRenderedPageBreak/>
                <w:t xml:space="preserve">Volume 8406 </w:t>
              </w:r>
              <w:proofErr w:type="spellStart"/>
              <w:r w:rsidRPr="00CB34E6">
                <w:rPr>
                  <w:rFonts w:ascii="Segoe UI" w:hAnsi="Segoe UI" w:cs="Segoe UI"/>
                  <w:sz w:val="15"/>
                  <w:szCs w:val="15"/>
                </w:rPr>
                <w:t>cf</w:t>
              </w:r>
              <w:proofErr w:type="spellEnd"/>
              <w:r w:rsidRPr="00CB34E6">
                <w:rPr>
                  <w:rFonts w:ascii="Segoe UI" w:hAnsi="Segoe UI" w:cs="Segoe UI"/>
                  <w:sz w:val="15"/>
                  <w:szCs w:val="15"/>
                </w:rPr>
                <w:t xml:space="preserve">, 0.62 </w:t>
              </w:r>
              <w:proofErr w:type="spellStart"/>
              <w:r w:rsidRPr="00CB34E6">
                <w:rPr>
                  <w:rFonts w:ascii="Segoe UI" w:hAnsi="Segoe UI" w:cs="Segoe UI"/>
                  <w:sz w:val="15"/>
                  <w:szCs w:val="15"/>
                </w:rPr>
                <w:t>lb</w:t>
              </w:r>
              <w:proofErr w:type="spellEnd"/>
              <w:r w:rsidRPr="00CB34E6">
                <w:rPr>
                  <w:rFonts w:ascii="Segoe UI" w:hAnsi="Segoe UI" w:cs="Segoe UI"/>
                  <w:sz w:val="15"/>
                  <w:szCs w:val="15"/>
                </w:rPr>
                <w:t xml:space="preserve">/ton TP, 1.14 </w:t>
              </w:r>
              <w:proofErr w:type="spellStart"/>
              <w:r w:rsidRPr="00CB34E6">
                <w:rPr>
                  <w:rFonts w:ascii="Segoe UI" w:hAnsi="Segoe UI" w:cs="Segoe UI"/>
                  <w:sz w:val="15"/>
                  <w:szCs w:val="15"/>
                </w:rPr>
                <w:t>lb</w:t>
              </w:r>
              <w:proofErr w:type="spellEnd"/>
              <w:r w:rsidRPr="00CB34E6">
                <w:rPr>
                  <w:rFonts w:ascii="Segoe UI" w:hAnsi="Segoe UI" w:cs="Segoe UI"/>
                  <w:sz w:val="15"/>
                  <w:szCs w:val="15"/>
                </w:rPr>
                <w:t>/ton TN</w:t>
              </w:r>
            </w:ins>
          </w:p>
        </w:tc>
        <w:tc>
          <w:tcPr>
            <w:tcW w:w="720" w:type="dxa"/>
            <w:noWrap/>
            <w:hideMark/>
          </w:tcPr>
          <w:p w14:paraId="13F150D7" w14:textId="77777777" w:rsidR="00B8270F" w:rsidRPr="00562ED0" w:rsidRDefault="00B8270F" w:rsidP="0000262F">
            <w:pPr>
              <w:spacing w:after="0" w:line="240" w:lineRule="auto"/>
              <w:rPr>
                <w:ins w:id="1024" w:author="Bulova, David" w:date="2024-10-10T11:00:00Z" w16du:dateUtc="2024-10-10T15:00:00Z"/>
                <w:rFonts w:ascii="Segoe UI" w:hAnsi="Segoe UI" w:cs="Segoe UI"/>
                <w:bCs/>
                <w:color w:val="000000"/>
                <w:sz w:val="15"/>
                <w:szCs w:val="15"/>
              </w:rPr>
            </w:pPr>
            <w:ins w:id="1025" w:author="Bulova, David" w:date="2024-10-10T11:00:00Z" w16du:dateUtc="2024-10-10T15:00:00Z">
              <w:r w:rsidRPr="00562ED0">
                <w:rPr>
                  <w:rFonts w:ascii="Segoe UI" w:hAnsi="Segoe UI" w:cs="Segoe UI"/>
                  <w:bCs/>
                  <w:color w:val="000000"/>
                  <w:sz w:val="15"/>
                  <w:szCs w:val="15"/>
                </w:rPr>
                <w:lastRenderedPageBreak/>
                <w:t>0.4</w:t>
              </w:r>
            </w:ins>
          </w:p>
        </w:tc>
        <w:tc>
          <w:tcPr>
            <w:tcW w:w="900" w:type="dxa"/>
            <w:noWrap/>
            <w:hideMark/>
          </w:tcPr>
          <w:p w14:paraId="2BB6FB48" w14:textId="77777777" w:rsidR="00B8270F" w:rsidRPr="00CB34E6" w:rsidRDefault="00B8270F" w:rsidP="0000262F">
            <w:pPr>
              <w:spacing w:after="0" w:line="240" w:lineRule="auto"/>
              <w:rPr>
                <w:ins w:id="1026" w:author="Bulova, David" w:date="2024-10-10T11:00:00Z" w16du:dateUtc="2024-10-10T15:00:00Z"/>
                <w:rFonts w:ascii="Segoe UI" w:hAnsi="Segoe UI" w:cs="Segoe UI"/>
                <w:bCs/>
                <w:color w:val="000000"/>
                <w:sz w:val="15"/>
                <w:szCs w:val="15"/>
              </w:rPr>
            </w:pPr>
            <w:ins w:id="1027" w:author="Bulova, David" w:date="2024-10-10T11:00:00Z" w16du:dateUtc="2024-10-10T15:00:00Z">
              <w:r w:rsidRPr="00CB34E6">
                <w:rPr>
                  <w:rFonts w:ascii="Segoe UI" w:hAnsi="Segoe UI" w:cs="Segoe UI"/>
                  <w:sz w:val="15"/>
                  <w:szCs w:val="15"/>
                </w:rPr>
                <w:t xml:space="preserve">7.62 </w:t>
              </w:r>
            </w:ins>
          </w:p>
        </w:tc>
        <w:tc>
          <w:tcPr>
            <w:tcW w:w="900" w:type="dxa"/>
            <w:noWrap/>
            <w:hideMark/>
          </w:tcPr>
          <w:p w14:paraId="25D2D552" w14:textId="77777777" w:rsidR="00B8270F" w:rsidRPr="00CB34E6" w:rsidRDefault="00B8270F" w:rsidP="0000262F">
            <w:pPr>
              <w:spacing w:after="0" w:line="240" w:lineRule="auto"/>
              <w:rPr>
                <w:ins w:id="1028" w:author="Bulova, David" w:date="2024-10-10T11:00:00Z" w16du:dateUtc="2024-10-10T15:00:00Z"/>
                <w:rFonts w:ascii="Segoe UI" w:hAnsi="Segoe UI" w:cs="Segoe UI"/>
                <w:bCs/>
                <w:color w:val="000000"/>
                <w:sz w:val="15"/>
                <w:szCs w:val="15"/>
              </w:rPr>
            </w:pPr>
            <w:ins w:id="1029" w:author="Bulova, David" w:date="2024-10-10T11:00:00Z" w16du:dateUtc="2024-10-10T15:00:00Z">
              <w:r w:rsidRPr="00CB34E6">
                <w:rPr>
                  <w:rFonts w:ascii="Segoe UI" w:hAnsi="Segoe UI" w:cs="Segoe UI"/>
                  <w:sz w:val="15"/>
                  <w:szCs w:val="15"/>
                </w:rPr>
                <w:t xml:space="preserve">0.98 </w:t>
              </w:r>
            </w:ins>
          </w:p>
        </w:tc>
        <w:tc>
          <w:tcPr>
            <w:tcW w:w="990" w:type="dxa"/>
            <w:noWrap/>
            <w:hideMark/>
          </w:tcPr>
          <w:p w14:paraId="244E6E4D" w14:textId="77777777" w:rsidR="00B8270F" w:rsidRPr="00CB34E6" w:rsidRDefault="00B8270F" w:rsidP="0000262F">
            <w:pPr>
              <w:spacing w:after="0" w:line="240" w:lineRule="auto"/>
              <w:rPr>
                <w:ins w:id="1030" w:author="Bulova, David" w:date="2024-10-10T11:00:00Z" w16du:dateUtc="2024-10-10T15:00:00Z"/>
                <w:rFonts w:ascii="Segoe UI" w:hAnsi="Segoe UI" w:cs="Segoe UI"/>
                <w:bCs/>
                <w:color w:val="000000"/>
                <w:sz w:val="15"/>
                <w:szCs w:val="15"/>
              </w:rPr>
            </w:pPr>
            <w:ins w:id="1031" w:author="Bulova, David" w:date="2024-10-10T11:00:00Z" w16du:dateUtc="2024-10-10T15:00:00Z">
              <w:r w:rsidRPr="00CB34E6">
                <w:rPr>
                  <w:rFonts w:ascii="Segoe UI" w:hAnsi="Segoe UI" w:cs="Segoe UI"/>
                  <w:sz w:val="15"/>
                  <w:szCs w:val="15"/>
                </w:rPr>
                <w:t xml:space="preserve">838.12 </w:t>
              </w:r>
            </w:ins>
          </w:p>
        </w:tc>
        <w:tc>
          <w:tcPr>
            <w:tcW w:w="990" w:type="dxa"/>
            <w:noWrap/>
            <w:hideMark/>
          </w:tcPr>
          <w:p w14:paraId="6FEA4CB2" w14:textId="77777777" w:rsidR="00B8270F" w:rsidRPr="00CB34E6" w:rsidRDefault="00B8270F" w:rsidP="0000262F">
            <w:pPr>
              <w:spacing w:after="0" w:line="240" w:lineRule="auto"/>
              <w:rPr>
                <w:ins w:id="1032" w:author="Bulova, David" w:date="2024-10-10T11:00:00Z" w16du:dateUtc="2024-10-10T15:00:00Z"/>
                <w:rFonts w:ascii="Segoe UI" w:hAnsi="Segoe UI" w:cs="Segoe UI"/>
                <w:bCs/>
                <w:color w:val="000000"/>
                <w:sz w:val="15"/>
                <w:szCs w:val="15"/>
              </w:rPr>
            </w:pPr>
            <w:ins w:id="1033" w:author="Bulova, David" w:date="2024-10-10T11:00:00Z" w16du:dateUtc="2024-10-10T15:00:00Z">
              <w:r w:rsidRPr="00CB34E6">
                <w:rPr>
                  <w:rFonts w:ascii="Segoe UI" w:hAnsi="Segoe UI" w:cs="Segoe UI"/>
                  <w:sz w:val="15"/>
                  <w:szCs w:val="15"/>
                </w:rPr>
                <w:t xml:space="preserve">33.69 </w:t>
              </w:r>
            </w:ins>
          </w:p>
        </w:tc>
        <w:tc>
          <w:tcPr>
            <w:tcW w:w="900" w:type="dxa"/>
            <w:noWrap/>
            <w:hideMark/>
          </w:tcPr>
          <w:p w14:paraId="0A8D48DF" w14:textId="77777777" w:rsidR="00B8270F" w:rsidRPr="00CB34E6" w:rsidRDefault="00B8270F" w:rsidP="0000262F">
            <w:pPr>
              <w:spacing w:after="0" w:line="240" w:lineRule="auto"/>
              <w:rPr>
                <w:ins w:id="1034" w:author="Bulova, David" w:date="2024-10-10T11:00:00Z" w16du:dateUtc="2024-10-10T15:00:00Z"/>
                <w:rFonts w:ascii="Segoe UI" w:hAnsi="Segoe UI" w:cs="Segoe UI"/>
                <w:bCs/>
                <w:color w:val="000000"/>
                <w:sz w:val="15"/>
                <w:szCs w:val="15"/>
              </w:rPr>
            </w:pPr>
            <w:ins w:id="1035" w:author="Bulova, David" w:date="2024-10-10T11:00:00Z" w16du:dateUtc="2024-10-10T15:00:00Z">
              <w:r w:rsidRPr="00CB34E6">
                <w:rPr>
                  <w:rFonts w:ascii="Segoe UI" w:hAnsi="Segoe UI" w:cs="Segoe UI"/>
                  <w:sz w:val="15"/>
                  <w:szCs w:val="15"/>
                </w:rPr>
                <w:t xml:space="preserve">21.48 </w:t>
              </w:r>
            </w:ins>
          </w:p>
        </w:tc>
        <w:tc>
          <w:tcPr>
            <w:tcW w:w="1273" w:type="dxa"/>
            <w:noWrap/>
            <w:hideMark/>
          </w:tcPr>
          <w:p w14:paraId="69313E65" w14:textId="77777777" w:rsidR="00B8270F" w:rsidRPr="00CB34E6" w:rsidRDefault="00B8270F" w:rsidP="0000262F">
            <w:pPr>
              <w:spacing w:after="0" w:line="240" w:lineRule="auto"/>
              <w:rPr>
                <w:ins w:id="1036" w:author="Bulova, David" w:date="2024-10-10T11:00:00Z" w16du:dateUtc="2024-10-10T15:00:00Z"/>
                <w:rFonts w:ascii="Segoe UI" w:hAnsi="Segoe UI" w:cs="Segoe UI"/>
                <w:bCs/>
                <w:color w:val="000000"/>
                <w:sz w:val="15"/>
                <w:szCs w:val="15"/>
              </w:rPr>
            </w:pPr>
            <w:ins w:id="1037" w:author="Bulova, David" w:date="2024-10-10T11:00:00Z" w16du:dateUtc="2024-10-10T15:00:00Z">
              <w:r w:rsidRPr="00CB34E6">
                <w:rPr>
                  <w:rFonts w:ascii="Segoe UI" w:hAnsi="Segoe UI" w:cs="Segoe UI"/>
                  <w:sz w:val="15"/>
                  <w:szCs w:val="15"/>
                </w:rPr>
                <w:t xml:space="preserve">20,689.41 </w:t>
              </w:r>
            </w:ins>
          </w:p>
        </w:tc>
      </w:tr>
      <w:tr w:rsidR="00B8270F" w:rsidRPr="00562ED0" w14:paraId="048C99B1" w14:textId="77777777" w:rsidTr="0000262F">
        <w:trPr>
          <w:ins w:id="1038" w:author="Bulova, David" w:date="2024-10-10T11:00:00Z"/>
        </w:trPr>
        <w:tc>
          <w:tcPr>
            <w:tcW w:w="1372" w:type="dxa"/>
            <w:hideMark/>
          </w:tcPr>
          <w:p w14:paraId="511D81D3" w14:textId="77777777" w:rsidR="00B8270F" w:rsidRPr="00562ED0" w:rsidRDefault="00B8270F" w:rsidP="0000262F">
            <w:pPr>
              <w:spacing w:after="0" w:line="240" w:lineRule="auto"/>
              <w:rPr>
                <w:ins w:id="1039" w:author="Bulova, David" w:date="2024-10-10T11:00:00Z" w16du:dateUtc="2024-10-10T15:00:00Z"/>
                <w:rFonts w:ascii="Segoe UI" w:hAnsi="Segoe UI" w:cs="Segoe UI"/>
                <w:bCs/>
                <w:color w:val="000000"/>
                <w:sz w:val="15"/>
                <w:szCs w:val="15"/>
              </w:rPr>
            </w:pPr>
            <w:ins w:id="1040" w:author="Bulova, David" w:date="2024-10-10T11:00:00Z" w16du:dateUtc="2024-10-10T15:00:00Z">
              <w:r w:rsidRPr="00562ED0">
                <w:rPr>
                  <w:rFonts w:ascii="Segoe UI" w:hAnsi="Segoe UI" w:cs="Segoe UI"/>
                  <w:bCs/>
                  <w:color w:val="000000"/>
                  <w:sz w:val="15"/>
                  <w:szCs w:val="15"/>
                </w:rPr>
                <w:t>Crown Royal Drive</w:t>
              </w:r>
            </w:ins>
          </w:p>
        </w:tc>
        <w:tc>
          <w:tcPr>
            <w:tcW w:w="1143" w:type="dxa"/>
            <w:noWrap/>
            <w:hideMark/>
          </w:tcPr>
          <w:p w14:paraId="740A6E24" w14:textId="77777777" w:rsidR="00B8270F" w:rsidRPr="00562ED0" w:rsidRDefault="00B8270F" w:rsidP="0000262F">
            <w:pPr>
              <w:spacing w:after="0" w:line="240" w:lineRule="auto"/>
              <w:rPr>
                <w:ins w:id="1041" w:author="Bulova, David" w:date="2024-10-10T11:00:00Z" w16du:dateUtc="2024-10-10T15:00:00Z"/>
                <w:rFonts w:ascii="Segoe UI" w:hAnsi="Segoe UI" w:cs="Segoe UI"/>
                <w:bCs/>
                <w:color w:val="000000"/>
                <w:sz w:val="15"/>
                <w:szCs w:val="15"/>
              </w:rPr>
            </w:pPr>
            <w:ins w:id="1042" w:author="Bulova, David" w:date="2024-10-10T11:00:00Z" w16du:dateUtc="2024-10-10T15:00:00Z">
              <w:r w:rsidRPr="00562ED0">
                <w:rPr>
                  <w:rFonts w:ascii="Segoe UI" w:hAnsi="Segoe UI" w:cs="Segoe UI"/>
                  <w:sz w:val="15"/>
                  <w:szCs w:val="15"/>
                </w:rPr>
                <w:t>6/18/2024</w:t>
              </w:r>
            </w:ins>
          </w:p>
        </w:tc>
        <w:tc>
          <w:tcPr>
            <w:tcW w:w="990" w:type="dxa"/>
            <w:noWrap/>
            <w:hideMark/>
          </w:tcPr>
          <w:p w14:paraId="4F3049E5" w14:textId="77777777" w:rsidR="00B8270F" w:rsidRPr="00562ED0" w:rsidRDefault="00B8270F" w:rsidP="0000262F">
            <w:pPr>
              <w:spacing w:after="0" w:line="240" w:lineRule="auto"/>
              <w:rPr>
                <w:ins w:id="1043" w:author="Bulova, David" w:date="2024-10-10T11:00:00Z" w16du:dateUtc="2024-10-10T15:00:00Z"/>
                <w:rFonts w:ascii="Segoe UI" w:hAnsi="Segoe UI" w:cs="Segoe UI"/>
                <w:bCs/>
                <w:color w:val="000000"/>
                <w:sz w:val="15"/>
                <w:szCs w:val="15"/>
              </w:rPr>
            </w:pPr>
            <w:ins w:id="1044" w:author="Bulova, David" w:date="2024-10-10T11:00:00Z" w16du:dateUtc="2024-10-10T15:00:00Z">
              <w:r w:rsidRPr="00562ED0">
                <w:rPr>
                  <w:rFonts w:ascii="Segoe UI" w:hAnsi="Segoe UI" w:cs="Segoe UI"/>
                  <w:bCs/>
                  <w:color w:val="000000"/>
                  <w:sz w:val="15"/>
                  <w:szCs w:val="15"/>
                </w:rPr>
                <w:t>38.78912</w:t>
              </w:r>
            </w:ins>
          </w:p>
        </w:tc>
        <w:tc>
          <w:tcPr>
            <w:tcW w:w="1080" w:type="dxa"/>
            <w:noWrap/>
            <w:hideMark/>
          </w:tcPr>
          <w:p w14:paraId="0A8FC8E9" w14:textId="77777777" w:rsidR="00B8270F" w:rsidRPr="00562ED0" w:rsidRDefault="00B8270F" w:rsidP="0000262F">
            <w:pPr>
              <w:spacing w:after="0" w:line="240" w:lineRule="auto"/>
              <w:rPr>
                <w:ins w:id="1045" w:author="Bulova, David" w:date="2024-10-10T11:00:00Z" w16du:dateUtc="2024-10-10T15:00:00Z"/>
                <w:rFonts w:ascii="Segoe UI" w:hAnsi="Segoe UI" w:cs="Segoe UI"/>
                <w:bCs/>
                <w:color w:val="000000"/>
                <w:sz w:val="15"/>
                <w:szCs w:val="15"/>
              </w:rPr>
            </w:pPr>
            <w:ins w:id="1046" w:author="Bulova, David" w:date="2024-10-10T11:00:00Z" w16du:dateUtc="2024-10-10T15:00:00Z">
              <w:r w:rsidRPr="00562ED0">
                <w:rPr>
                  <w:rFonts w:ascii="Segoe UI" w:hAnsi="Segoe UI" w:cs="Segoe UI"/>
                  <w:bCs/>
                  <w:color w:val="000000"/>
                  <w:sz w:val="15"/>
                  <w:szCs w:val="15"/>
                </w:rPr>
                <w:t>-77.13714</w:t>
              </w:r>
            </w:ins>
          </w:p>
        </w:tc>
        <w:tc>
          <w:tcPr>
            <w:tcW w:w="1260" w:type="dxa"/>
            <w:noWrap/>
            <w:hideMark/>
          </w:tcPr>
          <w:p w14:paraId="491B49A4" w14:textId="77777777" w:rsidR="00B8270F" w:rsidRPr="00562ED0" w:rsidRDefault="00B8270F" w:rsidP="0000262F">
            <w:pPr>
              <w:spacing w:after="0" w:line="240" w:lineRule="auto"/>
              <w:rPr>
                <w:ins w:id="1047" w:author="Bulova, David" w:date="2024-10-10T11:00:00Z" w16du:dateUtc="2024-10-10T15:00:00Z"/>
                <w:rFonts w:ascii="Segoe UI" w:hAnsi="Segoe UI" w:cs="Segoe UI"/>
                <w:bCs/>
                <w:color w:val="000000"/>
                <w:sz w:val="15"/>
                <w:szCs w:val="15"/>
              </w:rPr>
            </w:pPr>
            <w:ins w:id="1048" w:author="Bulova, David" w:date="2024-10-10T11:00:00Z" w16du:dateUtc="2024-10-10T15:00:00Z">
              <w:r w:rsidRPr="00562ED0">
                <w:rPr>
                  <w:rFonts w:ascii="Segoe UI" w:hAnsi="Segoe UI" w:cs="Segoe UI"/>
                  <w:bCs/>
                  <w:color w:val="000000"/>
                  <w:sz w:val="15"/>
                  <w:szCs w:val="15"/>
                </w:rPr>
                <w:t>Outfall Restoration</w:t>
              </w:r>
            </w:ins>
          </w:p>
        </w:tc>
        <w:tc>
          <w:tcPr>
            <w:tcW w:w="810" w:type="dxa"/>
            <w:noWrap/>
            <w:hideMark/>
          </w:tcPr>
          <w:p w14:paraId="36E4FEDB" w14:textId="77777777" w:rsidR="00B8270F" w:rsidRPr="00562ED0" w:rsidRDefault="00B8270F" w:rsidP="0000262F">
            <w:pPr>
              <w:spacing w:after="0" w:line="240" w:lineRule="auto"/>
              <w:rPr>
                <w:ins w:id="1049" w:author="Bulova, David" w:date="2024-10-10T11:00:00Z" w16du:dateUtc="2024-10-10T15:00:00Z"/>
                <w:rFonts w:ascii="Segoe UI" w:hAnsi="Segoe UI" w:cs="Segoe UI"/>
                <w:bCs/>
                <w:color w:val="000000"/>
                <w:sz w:val="15"/>
                <w:szCs w:val="15"/>
              </w:rPr>
            </w:pPr>
            <w:ins w:id="1050" w:author="Bulova, David" w:date="2024-10-10T11:00:00Z" w16du:dateUtc="2024-10-10T15:00:00Z">
              <w:r w:rsidRPr="00562ED0">
                <w:rPr>
                  <w:rFonts w:ascii="Segoe UI" w:hAnsi="Segoe UI" w:cs="Segoe UI"/>
                  <w:bCs/>
                  <w:color w:val="000000"/>
                  <w:sz w:val="15"/>
                  <w:szCs w:val="15"/>
                </w:rPr>
                <w:t>152</w:t>
              </w:r>
            </w:ins>
          </w:p>
        </w:tc>
        <w:tc>
          <w:tcPr>
            <w:tcW w:w="990" w:type="dxa"/>
            <w:noWrap/>
            <w:hideMark/>
          </w:tcPr>
          <w:p w14:paraId="0A11EF14" w14:textId="77777777" w:rsidR="00B8270F" w:rsidRPr="00562ED0" w:rsidRDefault="00B8270F" w:rsidP="0000262F">
            <w:pPr>
              <w:spacing w:after="0" w:line="240" w:lineRule="auto"/>
              <w:rPr>
                <w:ins w:id="1051" w:author="Bulova, David" w:date="2024-10-10T11:00:00Z" w16du:dateUtc="2024-10-10T15:00:00Z"/>
                <w:rFonts w:ascii="Segoe UI" w:hAnsi="Segoe UI" w:cs="Segoe UI"/>
                <w:bCs/>
                <w:color w:val="000000"/>
                <w:sz w:val="15"/>
                <w:szCs w:val="15"/>
              </w:rPr>
            </w:pPr>
            <w:ins w:id="1052" w:author="Bulova, David" w:date="2024-10-10T11:00:00Z" w16du:dateUtc="2024-10-10T15:00:00Z">
              <w:r w:rsidRPr="00562ED0">
                <w:rPr>
                  <w:rFonts w:ascii="Segoe UI" w:hAnsi="Segoe UI" w:cs="Segoe UI"/>
                  <w:bCs/>
                  <w:color w:val="000000"/>
                  <w:sz w:val="15"/>
                  <w:szCs w:val="15"/>
                </w:rPr>
                <w:t>65.4</w:t>
              </w:r>
            </w:ins>
          </w:p>
        </w:tc>
        <w:tc>
          <w:tcPr>
            <w:tcW w:w="1170" w:type="dxa"/>
            <w:noWrap/>
            <w:hideMark/>
          </w:tcPr>
          <w:p w14:paraId="6D0D8BBC" w14:textId="77777777" w:rsidR="00B8270F" w:rsidRPr="00562ED0" w:rsidRDefault="00B8270F" w:rsidP="0000262F">
            <w:pPr>
              <w:spacing w:after="0" w:line="240" w:lineRule="auto"/>
              <w:rPr>
                <w:ins w:id="1053" w:author="Bulova, David" w:date="2024-10-10T11:00:00Z" w16du:dateUtc="2024-10-10T15:00:00Z"/>
                <w:rFonts w:ascii="Segoe UI" w:hAnsi="Segoe UI" w:cs="Segoe UI"/>
                <w:bCs/>
                <w:color w:val="000000"/>
                <w:sz w:val="15"/>
                <w:szCs w:val="15"/>
              </w:rPr>
            </w:pPr>
            <w:ins w:id="1054" w:author="Bulova, David" w:date="2024-10-10T11:00:00Z" w16du:dateUtc="2024-10-10T15:00:00Z">
              <w:r w:rsidRPr="00562ED0">
                <w:rPr>
                  <w:rFonts w:ascii="Segoe UI" w:hAnsi="Segoe UI" w:cs="Segoe UI"/>
                  <w:bCs/>
                  <w:color w:val="000000"/>
                  <w:sz w:val="15"/>
                  <w:szCs w:val="15"/>
                </w:rPr>
                <w:t>86.6</w:t>
              </w:r>
            </w:ins>
          </w:p>
        </w:tc>
        <w:tc>
          <w:tcPr>
            <w:tcW w:w="900" w:type="dxa"/>
            <w:noWrap/>
            <w:hideMark/>
          </w:tcPr>
          <w:p w14:paraId="3BB6915A" w14:textId="77777777" w:rsidR="00B8270F" w:rsidRPr="00562ED0" w:rsidRDefault="00B8270F" w:rsidP="0000262F">
            <w:pPr>
              <w:spacing w:after="0" w:line="240" w:lineRule="auto"/>
              <w:rPr>
                <w:ins w:id="1055" w:author="Bulova, David" w:date="2024-10-10T11:00:00Z" w16du:dateUtc="2024-10-10T15:00:00Z"/>
                <w:rFonts w:ascii="Segoe UI" w:hAnsi="Segoe UI" w:cs="Segoe UI"/>
                <w:bCs/>
                <w:color w:val="000000"/>
                <w:sz w:val="15"/>
                <w:szCs w:val="15"/>
              </w:rPr>
            </w:pPr>
            <w:ins w:id="1056" w:author="Bulova, David" w:date="2024-10-10T11:00:00Z" w16du:dateUtc="2024-10-10T15:00:00Z">
              <w:r w:rsidRPr="00562ED0">
                <w:rPr>
                  <w:rFonts w:ascii="Segoe UI" w:hAnsi="Segoe UI" w:cs="Segoe UI"/>
                  <w:bCs/>
                  <w:color w:val="000000"/>
                  <w:sz w:val="15"/>
                  <w:szCs w:val="15"/>
                </w:rPr>
                <w:t>505</w:t>
              </w:r>
            </w:ins>
          </w:p>
        </w:tc>
        <w:tc>
          <w:tcPr>
            <w:tcW w:w="990" w:type="dxa"/>
            <w:noWrap/>
            <w:hideMark/>
          </w:tcPr>
          <w:p w14:paraId="65F2EC74" w14:textId="77777777" w:rsidR="00B8270F" w:rsidRPr="00562ED0" w:rsidRDefault="00B8270F" w:rsidP="0000262F">
            <w:pPr>
              <w:spacing w:after="0" w:line="240" w:lineRule="auto"/>
              <w:rPr>
                <w:ins w:id="1057" w:author="Bulova, David" w:date="2024-10-10T11:00:00Z" w16du:dateUtc="2024-10-10T15:00:00Z"/>
                <w:rFonts w:ascii="Segoe UI" w:hAnsi="Segoe UI" w:cs="Segoe UI"/>
                <w:bCs/>
                <w:color w:val="000000"/>
                <w:sz w:val="15"/>
                <w:szCs w:val="15"/>
              </w:rPr>
            </w:pPr>
            <w:ins w:id="1058" w:author="Bulova, David" w:date="2024-10-10T11:00:00Z" w16du:dateUtc="2024-10-10T15:00:00Z">
              <w:r w:rsidRPr="00562ED0">
                <w:rPr>
                  <w:rFonts w:ascii="Segoe UI" w:hAnsi="Segoe UI" w:cs="Segoe UI"/>
                  <w:bCs/>
                  <w:color w:val="000000"/>
                  <w:sz w:val="15"/>
                  <w:szCs w:val="15"/>
                </w:rPr>
                <w:t>27.3</w:t>
              </w:r>
            </w:ins>
          </w:p>
        </w:tc>
        <w:tc>
          <w:tcPr>
            <w:tcW w:w="900" w:type="dxa"/>
            <w:noWrap/>
            <w:hideMark/>
          </w:tcPr>
          <w:p w14:paraId="33661846" w14:textId="77777777" w:rsidR="00B8270F" w:rsidRPr="00562ED0" w:rsidRDefault="00B8270F" w:rsidP="0000262F">
            <w:pPr>
              <w:spacing w:after="0" w:line="240" w:lineRule="auto"/>
              <w:rPr>
                <w:ins w:id="1059" w:author="Bulova, David" w:date="2024-10-10T11:00:00Z" w16du:dateUtc="2024-10-10T15:00:00Z"/>
                <w:rFonts w:ascii="Segoe UI" w:hAnsi="Segoe UI" w:cs="Segoe UI"/>
                <w:bCs/>
                <w:color w:val="000000"/>
                <w:sz w:val="15"/>
                <w:szCs w:val="15"/>
              </w:rPr>
            </w:pPr>
            <w:ins w:id="1060" w:author="Bulova, David" w:date="2024-10-10T11:00:00Z" w16du:dateUtc="2024-10-10T15:00:00Z">
              <w:r w:rsidRPr="00562ED0">
                <w:rPr>
                  <w:rFonts w:ascii="Segoe UI" w:hAnsi="Segoe UI" w:cs="Segoe UI"/>
                  <w:bCs/>
                  <w:color w:val="000000"/>
                  <w:sz w:val="15"/>
                  <w:szCs w:val="15"/>
                </w:rPr>
                <w:t>3.11</w:t>
              </w:r>
            </w:ins>
          </w:p>
        </w:tc>
        <w:tc>
          <w:tcPr>
            <w:tcW w:w="1080" w:type="dxa"/>
            <w:noWrap/>
            <w:hideMark/>
          </w:tcPr>
          <w:p w14:paraId="6EBE121D" w14:textId="77777777" w:rsidR="00B8270F" w:rsidRPr="00562ED0" w:rsidRDefault="00B8270F" w:rsidP="0000262F">
            <w:pPr>
              <w:spacing w:after="0" w:line="240" w:lineRule="auto"/>
              <w:rPr>
                <w:ins w:id="1061" w:author="Bulova, David" w:date="2024-10-10T11:00:00Z" w16du:dateUtc="2024-10-10T15:00:00Z"/>
                <w:rFonts w:ascii="Segoe UI" w:hAnsi="Segoe UI" w:cs="Segoe UI"/>
                <w:bCs/>
                <w:color w:val="000000"/>
                <w:sz w:val="15"/>
                <w:szCs w:val="15"/>
              </w:rPr>
            </w:pPr>
            <w:ins w:id="1062" w:author="Bulova, David" w:date="2024-10-10T11:00:00Z" w16du:dateUtc="2024-10-10T15:00:00Z">
              <w:r w:rsidRPr="00562ED0">
                <w:rPr>
                  <w:rFonts w:ascii="Segoe UI" w:hAnsi="Segoe UI" w:cs="Segoe UI"/>
                  <w:bCs/>
                  <w:color w:val="000000"/>
                  <w:sz w:val="15"/>
                  <w:szCs w:val="15"/>
                </w:rPr>
                <w:t>18289.46</w:t>
              </w:r>
            </w:ins>
          </w:p>
        </w:tc>
        <w:tc>
          <w:tcPr>
            <w:tcW w:w="1800" w:type="dxa"/>
            <w:vAlign w:val="center"/>
            <w:hideMark/>
          </w:tcPr>
          <w:p w14:paraId="0CC9D6D4" w14:textId="77777777" w:rsidR="00B8270F" w:rsidRPr="00CB34E6" w:rsidRDefault="00B8270F" w:rsidP="0000262F">
            <w:pPr>
              <w:spacing w:after="0" w:line="240" w:lineRule="auto"/>
              <w:rPr>
                <w:ins w:id="1063" w:author="Bulova, David" w:date="2024-10-10T11:00:00Z" w16du:dateUtc="2024-10-10T15:00:00Z"/>
                <w:rFonts w:ascii="Segoe UI" w:hAnsi="Segoe UI" w:cs="Segoe UI"/>
                <w:bCs/>
                <w:color w:val="000000"/>
                <w:sz w:val="15"/>
                <w:szCs w:val="15"/>
              </w:rPr>
            </w:pPr>
            <w:ins w:id="1064" w:author="Bulova, David" w:date="2024-10-10T11:00:00Z" w16du:dateUtc="2024-10-10T15:00:00Z">
              <w:r w:rsidRPr="00CB34E6">
                <w:rPr>
                  <w:rFonts w:ascii="Segoe UI" w:hAnsi="Segoe UI" w:cs="Segoe UI"/>
                  <w:sz w:val="15"/>
                  <w:szCs w:val="15"/>
                </w:rPr>
                <w:t xml:space="preserve">CBP USREP: P1: BANCS 61.3 tons/yr. 0.34 </w:t>
              </w:r>
              <w:proofErr w:type="spellStart"/>
              <w:r w:rsidRPr="00CB34E6">
                <w:rPr>
                  <w:rFonts w:ascii="Segoe UI" w:hAnsi="Segoe UI" w:cs="Segoe UI"/>
                  <w:sz w:val="15"/>
                  <w:szCs w:val="15"/>
                </w:rPr>
                <w:t>lb</w:t>
              </w:r>
              <w:proofErr w:type="spellEnd"/>
              <w:r w:rsidRPr="00CB34E6">
                <w:rPr>
                  <w:rFonts w:ascii="Segoe UI" w:hAnsi="Segoe UI" w:cs="Segoe UI"/>
                  <w:sz w:val="15"/>
                  <w:szCs w:val="15"/>
                </w:rPr>
                <w:t xml:space="preserve">/ton TP, 1.75 </w:t>
              </w:r>
              <w:proofErr w:type="spellStart"/>
              <w:r w:rsidRPr="00CB34E6">
                <w:rPr>
                  <w:rFonts w:ascii="Segoe UI" w:hAnsi="Segoe UI" w:cs="Segoe UI"/>
                  <w:sz w:val="15"/>
                  <w:szCs w:val="15"/>
                </w:rPr>
                <w:t>lb</w:t>
              </w:r>
              <w:proofErr w:type="spellEnd"/>
              <w:r w:rsidRPr="00CB34E6">
                <w:rPr>
                  <w:rFonts w:ascii="Segoe UI" w:hAnsi="Segoe UI" w:cs="Segoe UI"/>
                  <w:sz w:val="15"/>
                  <w:szCs w:val="15"/>
                </w:rPr>
                <w:t>/ton TN, SDR 0.061 TSS</w:t>
              </w:r>
            </w:ins>
          </w:p>
        </w:tc>
        <w:tc>
          <w:tcPr>
            <w:tcW w:w="720" w:type="dxa"/>
            <w:noWrap/>
            <w:hideMark/>
          </w:tcPr>
          <w:p w14:paraId="364332E5" w14:textId="77777777" w:rsidR="00B8270F" w:rsidRPr="00562ED0" w:rsidRDefault="00B8270F" w:rsidP="0000262F">
            <w:pPr>
              <w:spacing w:after="0" w:line="240" w:lineRule="auto"/>
              <w:rPr>
                <w:ins w:id="1065" w:author="Bulova, David" w:date="2024-10-10T11:00:00Z" w16du:dateUtc="2024-10-10T15:00:00Z"/>
                <w:rFonts w:ascii="Segoe UI" w:hAnsi="Segoe UI" w:cs="Segoe UI"/>
                <w:bCs/>
                <w:color w:val="000000"/>
                <w:sz w:val="15"/>
                <w:szCs w:val="15"/>
              </w:rPr>
            </w:pPr>
            <w:ins w:id="1066" w:author="Bulova, David" w:date="2024-10-10T11:00:00Z" w16du:dateUtc="2024-10-10T15:00:00Z">
              <w:r w:rsidRPr="00562ED0">
                <w:rPr>
                  <w:rFonts w:ascii="Segoe UI" w:hAnsi="Segoe UI" w:cs="Segoe UI"/>
                  <w:bCs/>
                  <w:color w:val="000000"/>
                  <w:sz w:val="15"/>
                  <w:szCs w:val="15"/>
                </w:rPr>
                <w:t>0.35</w:t>
              </w:r>
            </w:ins>
          </w:p>
        </w:tc>
        <w:tc>
          <w:tcPr>
            <w:tcW w:w="900" w:type="dxa"/>
            <w:noWrap/>
            <w:hideMark/>
          </w:tcPr>
          <w:p w14:paraId="4B0457A7" w14:textId="77777777" w:rsidR="00B8270F" w:rsidRPr="00CB34E6" w:rsidRDefault="00B8270F" w:rsidP="0000262F">
            <w:pPr>
              <w:spacing w:after="0" w:line="240" w:lineRule="auto"/>
              <w:rPr>
                <w:ins w:id="1067" w:author="Bulova, David" w:date="2024-10-10T11:00:00Z" w16du:dateUtc="2024-10-10T15:00:00Z"/>
                <w:rFonts w:ascii="Segoe UI" w:hAnsi="Segoe UI" w:cs="Segoe UI"/>
                <w:bCs/>
                <w:color w:val="000000"/>
                <w:sz w:val="15"/>
                <w:szCs w:val="15"/>
              </w:rPr>
            </w:pPr>
            <w:ins w:id="1068" w:author="Bulova, David" w:date="2024-10-10T11:00:00Z" w16du:dateUtc="2024-10-10T15:00:00Z">
              <w:r w:rsidRPr="00CB34E6">
                <w:rPr>
                  <w:rFonts w:ascii="Segoe UI" w:hAnsi="Segoe UI" w:cs="Segoe UI"/>
                  <w:sz w:val="15"/>
                  <w:szCs w:val="15"/>
                </w:rPr>
                <w:t xml:space="preserve">18.53 </w:t>
              </w:r>
            </w:ins>
          </w:p>
        </w:tc>
        <w:tc>
          <w:tcPr>
            <w:tcW w:w="900" w:type="dxa"/>
            <w:noWrap/>
            <w:hideMark/>
          </w:tcPr>
          <w:p w14:paraId="00A3810E" w14:textId="77777777" w:rsidR="00B8270F" w:rsidRPr="00CB34E6" w:rsidRDefault="00B8270F" w:rsidP="0000262F">
            <w:pPr>
              <w:spacing w:after="0" w:line="240" w:lineRule="auto"/>
              <w:rPr>
                <w:ins w:id="1069" w:author="Bulova, David" w:date="2024-10-10T11:00:00Z" w16du:dateUtc="2024-10-10T15:00:00Z"/>
                <w:rFonts w:ascii="Segoe UI" w:hAnsi="Segoe UI" w:cs="Segoe UI"/>
                <w:bCs/>
                <w:color w:val="000000"/>
                <w:sz w:val="15"/>
                <w:szCs w:val="15"/>
              </w:rPr>
            </w:pPr>
            <w:ins w:id="1070" w:author="Bulova, David" w:date="2024-10-10T11:00:00Z" w16du:dateUtc="2024-10-10T15:00:00Z">
              <w:r w:rsidRPr="00CB34E6">
                <w:rPr>
                  <w:rFonts w:ascii="Segoe UI" w:hAnsi="Segoe UI" w:cs="Segoe UI"/>
                  <w:sz w:val="15"/>
                  <w:szCs w:val="15"/>
                </w:rPr>
                <w:t xml:space="preserve">3.60 </w:t>
              </w:r>
            </w:ins>
          </w:p>
        </w:tc>
        <w:tc>
          <w:tcPr>
            <w:tcW w:w="990" w:type="dxa"/>
            <w:noWrap/>
            <w:hideMark/>
          </w:tcPr>
          <w:p w14:paraId="1B9AB255" w14:textId="77777777" w:rsidR="00B8270F" w:rsidRPr="00CB34E6" w:rsidRDefault="00B8270F" w:rsidP="0000262F">
            <w:pPr>
              <w:spacing w:after="0" w:line="240" w:lineRule="auto"/>
              <w:rPr>
                <w:ins w:id="1071" w:author="Bulova, David" w:date="2024-10-10T11:00:00Z" w16du:dateUtc="2024-10-10T15:00:00Z"/>
                <w:rFonts w:ascii="Segoe UI" w:hAnsi="Segoe UI" w:cs="Segoe UI"/>
                <w:bCs/>
                <w:color w:val="000000"/>
                <w:sz w:val="15"/>
                <w:szCs w:val="15"/>
              </w:rPr>
            </w:pPr>
            <w:ins w:id="1072" w:author="Bulova, David" w:date="2024-10-10T11:00:00Z" w16du:dateUtc="2024-10-10T15:00:00Z">
              <w:r w:rsidRPr="00CB34E6">
                <w:rPr>
                  <w:rFonts w:ascii="Segoe UI" w:hAnsi="Segoe UI" w:cs="Segoe UI"/>
                  <w:sz w:val="15"/>
                  <w:szCs w:val="15"/>
                </w:rPr>
                <w:t xml:space="preserve">1,291.81 </w:t>
              </w:r>
            </w:ins>
          </w:p>
        </w:tc>
        <w:tc>
          <w:tcPr>
            <w:tcW w:w="990" w:type="dxa"/>
            <w:noWrap/>
            <w:hideMark/>
          </w:tcPr>
          <w:p w14:paraId="18B81BDB" w14:textId="77777777" w:rsidR="00B8270F" w:rsidRPr="00CB34E6" w:rsidRDefault="00B8270F" w:rsidP="0000262F">
            <w:pPr>
              <w:spacing w:after="0" w:line="240" w:lineRule="auto"/>
              <w:rPr>
                <w:ins w:id="1073" w:author="Bulova, David" w:date="2024-10-10T11:00:00Z" w16du:dateUtc="2024-10-10T15:00:00Z"/>
                <w:rFonts w:ascii="Segoe UI" w:hAnsi="Segoe UI" w:cs="Segoe UI"/>
                <w:bCs/>
                <w:color w:val="000000"/>
                <w:sz w:val="15"/>
                <w:szCs w:val="15"/>
              </w:rPr>
            </w:pPr>
            <w:ins w:id="1074" w:author="Bulova, David" w:date="2024-10-10T11:00:00Z" w16du:dateUtc="2024-10-10T15:00:00Z">
              <w:r w:rsidRPr="00CB34E6">
                <w:rPr>
                  <w:rFonts w:ascii="Segoe UI" w:hAnsi="Segoe UI" w:cs="Segoe UI"/>
                  <w:sz w:val="15"/>
                  <w:szCs w:val="15"/>
                </w:rPr>
                <w:t xml:space="preserve">35.11 </w:t>
              </w:r>
            </w:ins>
          </w:p>
        </w:tc>
        <w:tc>
          <w:tcPr>
            <w:tcW w:w="900" w:type="dxa"/>
            <w:noWrap/>
            <w:hideMark/>
          </w:tcPr>
          <w:p w14:paraId="6A116FA5" w14:textId="77777777" w:rsidR="00B8270F" w:rsidRPr="00CB34E6" w:rsidRDefault="00B8270F" w:rsidP="0000262F">
            <w:pPr>
              <w:spacing w:after="0" w:line="240" w:lineRule="auto"/>
              <w:rPr>
                <w:ins w:id="1075" w:author="Bulova, David" w:date="2024-10-10T11:00:00Z" w16du:dateUtc="2024-10-10T15:00:00Z"/>
                <w:rFonts w:ascii="Segoe UI" w:hAnsi="Segoe UI" w:cs="Segoe UI"/>
                <w:bCs/>
                <w:color w:val="000000"/>
                <w:sz w:val="15"/>
                <w:szCs w:val="15"/>
              </w:rPr>
            </w:pPr>
            <w:ins w:id="1076" w:author="Bulova, David" w:date="2024-10-10T11:00:00Z" w16du:dateUtc="2024-10-10T15:00:00Z">
              <w:r w:rsidRPr="00CB34E6">
                <w:rPr>
                  <w:rFonts w:ascii="Segoe UI" w:hAnsi="Segoe UI" w:cs="Segoe UI"/>
                  <w:sz w:val="15"/>
                  <w:szCs w:val="15"/>
                </w:rPr>
                <w:t xml:space="preserve">6.82 </w:t>
              </w:r>
            </w:ins>
          </w:p>
        </w:tc>
        <w:tc>
          <w:tcPr>
            <w:tcW w:w="1273" w:type="dxa"/>
            <w:noWrap/>
            <w:hideMark/>
          </w:tcPr>
          <w:p w14:paraId="39F4EF49" w14:textId="77777777" w:rsidR="00B8270F" w:rsidRPr="00CB34E6" w:rsidRDefault="00B8270F" w:rsidP="0000262F">
            <w:pPr>
              <w:spacing w:after="0" w:line="240" w:lineRule="auto"/>
              <w:rPr>
                <w:ins w:id="1077" w:author="Bulova, David" w:date="2024-10-10T11:00:00Z" w16du:dateUtc="2024-10-10T15:00:00Z"/>
                <w:rFonts w:ascii="Segoe UI" w:hAnsi="Segoe UI" w:cs="Segoe UI"/>
                <w:bCs/>
                <w:color w:val="000000"/>
                <w:sz w:val="15"/>
                <w:szCs w:val="15"/>
              </w:rPr>
            </w:pPr>
            <w:ins w:id="1078" w:author="Bulova, David" w:date="2024-10-10T11:00:00Z" w16du:dateUtc="2024-10-10T15:00:00Z">
              <w:r w:rsidRPr="00CB34E6">
                <w:rPr>
                  <w:rFonts w:ascii="Segoe UI" w:hAnsi="Segoe UI" w:cs="Segoe UI"/>
                  <w:sz w:val="15"/>
                  <w:szCs w:val="15"/>
                </w:rPr>
                <w:t xml:space="preserve">2,447.49 </w:t>
              </w:r>
            </w:ins>
          </w:p>
        </w:tc>
      </w:tr>
      <w:tr w:rsidR="00B8270F" w:rsidRPr="00562ED0" w14:paraId="4A94AA56" w14:textId="77777777" w:rsidTr="0000262F">
        <w:trPr>
          <w:ins w:id="1079" w:author="Bulova, David" w:date="2024-10-10T11:00:00Z"/>
        </w:trPr>
        <w:tc>
          <w:tcPr>
            <w:tcW w:w="1372" w:type="dxa"/>
            <w:hideMark/>
          </w:tcPr>
          <w:p w14:paraId="20F0CA6F" w14:textId="77777777" w:rsidR="00B8270F" w:rsidRPr="00562ED0" w:rsidRDefault="00B8270F" w:rsidP="0000262F">
            <w:pPr>
              <w:spacing w:after="0" w:line="240" w:lineRule="auto"/>
              <w:rPr>
                <w:ins w:id="1080" w:author="Bulova, David" w:date="2024-10-10T11:00:00Z" w16du:dateUtc="2024-10-10T15:00:00Z"/>
                <w:rFonts w:ascii="Segoe UI" w:hAnsi="Segoe UI" w:cs="Segoe UI"/>
                <w:bCs/>
                <w:color w:val="000000"/>
                <w:sz w:val="15"/>
                <w:szCs w:val="15"/>
              </w:rPr>
            </w:pPr>
            <w:ins w:id="1081" w:author="Bulova, David" w:date="2024-10-10T11:00:00Z" w16du:dateUtc="2024-10-10T15:00:00Z">
              <w:r w:rsidRPr="00562ED0">
                <w:rPr>
                  <w:rFonts w:ascii="Segoe UI" w:hAnsi="Segoe UI" w:cs="Segoe UI"/>
                  <w:bCs/>
                  <w:color w:val="000000"/>
                  <w:sz w:val="15"/>
                  <w:szCs w:val="15"/>
                </w:rPr>
                <w:t>Boehms Court</w:t>
              </w:r>
            </w:ins>
          </w:p>
        </w:tc>
        <w:tc>
          <w:tcPr>
            <w:tcW w:w="1143" w:type="dxa"/>
            <w:noWrap/>
            <w:hideMark/>
          </w:tcPr>
          <w:p w14:paraId="5092C177" w14:textId="77777777" w:rsidR="00B8270F" w:rsidRPr="00562ED0" w:rsidRDefault="00B8270F" w:rsidP="0000262F">
            <w:pPr>
              <w:spacing w:after="0" w:line="240" w:lineRule="auto"/>
              <w:rPr>
                <w:ins w:id="1082" w:author="Bulova, David" w:date="2024-10-10T11:00:00Z" w16du:dateUtc="2024-10-10T15:00:00Z"/>
                <w:rFonts w:ascii="Segoe UI" w:hAnsi="Segoe UI" w:cs="Segoe UI"/>
                <w:bCs/>
                <w:color w:val="000000"/>
                <w:sz w:val="15"/>
                <w:szCs w:val="15"/>
              </w:rPr>
            </w:pPr>
            <w:ins w:id="1083" w:author="Bulova, David" w:date="2024-10-10T11:00:00Z" w16du:dateUtc="2024-10-10T15:00:00Z">
              <w:r w:rsidRPr="00562ED0">
                <w:rPr>
                  <w:rFonts w:ascii="Segoe UI" w:hAnsi="Segoe UI" w:cs="Segoe UI"/>
                  <w:sz w:val="15"/>
                  <w:szCs w:val="15"/>
                </w:rPr>
                <w:t>3/26/2024</w:t>
              </w:r>
            </w:ins>
          </w:p>
        </w:tc>
        <w:tc>
          <w:tcPr>
            <w:tcW w:w="990" w:type="dxa"/>
            <w:noWrap/>
            <w:hideMark/>
          </w:tcPr>
          <w:p w14:paraId="2914D477" w14:textId="77777777" w:rsidR="00B8270F" w:rsidRPr="00562ED0" w:rsidRDefault="00B8270F" w:rsidP="0000262F">
            <w:pPr>
              <w:spacing w:after="0" w:line="240" w:lineRule="auto"/>
              <w:rPr>
                <w:ins w:id="1084" w:author="Bulova, David" w:date="2024-10-10T11:00:00Z" w16du:dateUtc="2024-10-10T15:00:00Z"/>
                <w:rFonts w:ascii="Segoe UI" w:hAnsi="Segoe UI" w:cs="Segoe UI"/>
                <w:bCs/>
                <w:color w:val="000000"/>
                <w:sz w:val="15"/>
                <w:szCs w:val="15"/>
              </w:rPr>
            </w:pPr>
            <w:ins w:id="1085" w:author="Bulova, David" w:date="2024-10-10T11:00:00Z" w16du:dateUtc="2024-10-10T15:00:00Z">
              <w:r w:rsidRPr="00562ED0">
                <w:rPr>
                  <w:rFonts w:ascii="Segoe UI" w:hAnsi="Segoe UI" w:cs="Segoe UI"/>
                  <w:bCs/>
                  <w:color w:val="000000"/>
                  <w:sz w:val="15"/>
                  <w:szCs w:val="15"/>
                </w:rPr>
                <w:t>38.994653</w:t>
              </w:r>
            </w:ins>
          </w:p>
        </w:tc>
        <w:tc>
          <w:tcPr>
            <w:tcW w:w="1080" w:type="dxa"/>
            <w:noWrap/>
            <w:hideMark/>
          </w:tcPr>
          <w:p w14:paraId="1F2791BB" w14:textId="77777777" w:rsidR="00B8270F" w:rsidRPr="00562ED0" w:rsidRDefault="00B8270F" w:rsidP="0000262F">
            <w:pPr>
              <w:spacing w:after="0" w:line="240" w:lineRule="auto"/>
              <w:rPr>
                <w:ins w:id="1086" w:author="Bulova, David" w:date="2024-10-10T11:00:00Z" w16du:dateUtc="2024-10-10T15:00:00Z"/>
                <w:rFonts w:ascii="Segoe UI" w:hAnsi="Segoe UI" w:cs="Segoe UI"/>
                <w:bCs/>
                <w:color w:val="000000"/>
                <w:sz w:val="15"/>
                <w:szCs w:val="15"/>
              </w:rPr>
            </w:pPr>
            <w:ins w:id="1087" w:author="Bulova, David" w:date="2024-10-10T11:00:00Z" w16du:dateUtc="2024-10-10T15:00:00Z">
              <w:r w:rsidRPr="00562ED0">
                <w:rPr>
                  <w:rFonts w:ascii="Segoe UI" w:hAnsi="Segoe UI" w:cs="Segoe UI"/>
                  <w:bCs/>
                  <w:color w:val="000000"/>
                  <w:sz w:val="15"/>
                  <w:szCs w:val="15"/>
                </w:rPr>
                <w:t>-77.284452</w:t>
              </w:r>
            </w:ins>
          </w:p>
        </w:tc>
        <w:tc>
          <w:tcPr>
            <w:tcW w:w="1260" w:type="dxa"/>
            <w:noWrap/>
            <w:hideMark/>
          </w:tcPr>
          <w:p w14:paraId="4C0E64C3" w14:textId="77777777" w:rsidR="00B8270F" w:rsidRPr="00562ED0" w:rsidRDefault="00B8270F" w:rsidP="0000262F">
            <w:pPr>
              <w:spacing w:after="0" w:line="240" w:lineRule="auto"/>
              <w:rPr>
                <w:ins w:id="1088" w:author="Bulova, David" w:date="2024-10-10T11:00:00Z" w16du:dateUtc="2024-10-10T15:00:00Z"/>
                <w:rFonts w:ascii="Segoe UI" w:hAnsi="Segoe UI" w:cs="Segoe UI"/>
                <w:bCs/>
                <w:color w:val="000000"/>
                <w:sz w:val="15"/>
                <w:szCs w:val="15"/>
              </w:rPr>
            </w:pPr>
            <w:ins w:id="1089" w:author="Bulova, David" w:date="2024-10-10T11:00:00Z" w16du:dateUtc="2024-10-10T15:00:00Z">
              <w:r w:rsidRPr="00562ED0">
                <w:rPr>
                  <w:rFonts w:ascii="Segoe UI" w:hAnsi="Segoe UI" w:cs="Segoe UI"/>
                  <w:bCs/>
                  <w:color w:val="000000"/>
                  <w:sz w:val="15"/>
                  <w:szCs w:val="15"/>
                </w:rPr>
                <w:t>Outfall Restoration</w:t>
              </w:r>
            </w:ins>
          </w:p>
        </w:tc>
        <w:tc>
          <w:tcPr>
            <w:tcW w:w="810" w:type="dxa"/>
            <w:noWrap/>
            <w:hideMark/>
          </w:tcPr>
          <w:p w14:paraId="5F3C5EA9" w14:textId="77777777" w:rsidR="00B8270F" w:rsidRPr="00562ED0" w:rsidRDefault="00B8270F" w:rsidP="0000262F">
            <w:pPr>
              <w:spacing w:after="0" w:line="240" w:lineRule="auto"/>
              <w:rPr>
                <w:ins w:id="1090" w:author="Bulova, David" w:date="2024-10-10T11:00:00Z" w16du:dateUtc="2024-10-10T15:00:00Z"/>
                <w:rFonts w:ascii="Segoe UI" w:hAnsi="Segoe UI" w:cs="Segoe UI"/>
                <w:bCs/>
                <w:color w:val="000000"/>
                <w:sz w:val="15"/>
                <w:szCs w:val="15"/>
              </w:rPr>
            </w:pPr>
            <w:ins w:id="1091" w:author="Bulova, David" w:date="2024-10-10T11:00:00Z" w16du:dateUtc="2024-10-10T15:00:00Z">
              <w:r w:rsidRPr="00562ED0">
                <w:rPr>
                  <w:rFonts w:ascii="Segoe UI" w:hAnsi="Segoe UI" w:cs="Segoe UI"/>
                  <w:bCs/>
                  <w:color w:val="000000"/>
                  <w:sz w:val="15"/>
                  <w:szCs w:val="15"/>
                </w:rPr>
                <w:t>53.9</w:t>
              </w:r>
            </w:ins>
          </w:p>
        </w:tc>
        <w:tc>
          <w:tcPr>
            <w:tcW w:w="990" w:type="dxa"/>
            <w:noWrap/>
            <w:hideMark/>
          </w:tcPr>
          <w:p w14:paraId="2A0860B9" w14:textId="77777777" w:rsidR="00B8270F" w:rsidRPr="00562ED0" w:rsidRDefault="00B8270F" w:rsidP="0000262F">
            <w:pPr>
              <w:spacing w:after="0" w:line="240" w:lineRule="auto"/>
              <w:rPr>
                <w:ins w:id="1092" w:author="Bulova, David" w:date="2024-10-10T11:00:00Z" w16du:dateUtc="2024-10-10T15:00:00Z"/>
                <w:rFonts w:ascii="Segoe UI" w:hAnsi="Segoe UI" w:cs="Segoe UI"/>
                <w:bCs/>
                <w:color w:val="000000"/>
                <w:sz w:val="15"/>
                <w:szCs w:val="15"/>
              </w:rPr>
            </w:pPr>
            <w:ins w:id="1093" w:author="Bulova, David" w:date="2024-10-10T11:00:00Z" w16du:dateUtc="2024-10-10T15:00:00Z">
              <w:r w:rsidRPr="00562ED0">
                <w:rPr>
                  <w:rFonts w:ascii="Segoe UI" w:hAnsi="Segoe UI" w:cs="Segoe UI"/>
                  <w:bCs/>
                  <w:color w:val="000000"/>
                  <w:sz w:val="15"/>
                  <w:szCs w:val="15"/>
                </w:rPr>
                <w:t>17.3</w:t>
              </w:r>
            </w:ins>
          </w:p>
        </w:tc>
        <w:tc>
          <w:tcPr>
            <w:tcW w:w="1170" w:type="dxa"/>
            <w:noWrap/>
            <w:hideMark/>
          </w:tcPr>
          <w:p w14:paraId="1E735F31" w14:textId="77777777" w:rsidR="00B8270F" w:rsidRPr="00562ED0" w:rsidRDefault="00B8270F" w:rsidP="0000262F">
            <w:pPr>
              <w:spacing w:after="0" w:line="240" w:lineRule="auto"/>
              <w:rPr>
                <w:ins w:id="1094" w:author="Bulova, David" w:date="2024-10-10T11:00:00Z" w16du:dateUtc="2024-10-10T15:00:00Z"/>
                <w:rFonts w:ascii="Segoe UI" w:hAnsi="Segoe UI" w:cs="Segoe UI"/>
                <w:bCs/>
                <w:color w:val="000000"/>
                <w:sz w:val="15"/>
                <w:szCs w:val="15"/>
              </w:rPr>
            </w:pPr>
            <w:ins w:id="1095" w:author="Bulova, David" w:date="2024-10-10T11:00:00Z" w16du:dateUtc="2024-10-10T15:00:00Z">
              <w:r w:rsidRPr="00562ED0">
                <w:rPr>
                  <w:rFonts w:ascii="Segoe UI" w:hAnsi="Segoe UI" w:cs="Segoe UI"/>
                  <w:bCs/>
                  <w:color w:val="000000"/>
                  <w:sz w:val="15"/>
                  <w:szCs w:val="15"/>
                </w:rPr>
                <w:t>36.6</w:t>
              </w:r>
            </w:ins>
          </w:p>
        </w:tc>
        <w:tc>
          <w:tcPr>
            <w:tcW w:w="900" w:type="dxa"/>
            <w:noWrap/>
            <w:hideMark/>
          </w:tcPr>
          <w:p w14:paraId="4B17A74D" w14:textId="77777777" w:rsidR="00B8270F" w:rsidRPr="00562ED0" w:rsidRDefault="00B8270F" w:rsidP="0000262F">
            <w:pPr>
              <w:spacing w:after="0" w:line="240" w:lineRule="auto"/>
              <w:rPr>
                <w:ins w:id="1096" w:author="Bulova, David" w:date="2024-10-10T11:00:00Z" w16du:dateUtc="2024-10-10T15:00:00Z"/>
                <w:rFonts w:ascii="Segoe UI" w:hAnsi="Segoe UI" w:cs="Segoe UI"/>
                <w:bCs/>
                <w:color w:val="000000"/>
                <w:sz w:val="15"/>
                <w:szCs w:val="15"/>
              </w:rPr>
            </w:pPr>
            <w:ins w:id="1097" w:author="Bulova, David" w:date="2024-10-10T11:00:00Z" w16du:dateUtc="2024-10-10T15:00:00Z">
              <w:r w:rsidRPr="00562ED0">
                <w:rPr>
                  <w:rFonts w:ascii="Segoe UI" w:hAnsi="Segoe UI" w:cs="Segoe UI"/>
                  <w:bCs/>
                  <w:color w:val="000000"/>
                  <w:sz w:val="15"/>
                  <w:szCs w:val="15"/>
                </w:rPr>
                <w:t>309</w:t>
              </w:r>
            </w:ins>
          </w:p>
        </w:tc>
        <w:tc>
          <w:tcPr>
            <w:tcW w:w="990" w:type="dxa"/>
            <w:noWrap/>
            <w:hideMark/>
          </w:tcPr>
          <w:p w14:paraId="657A2045" w14:textId="77777777" w:rsidR="00B8270F" w:rsidRPr="00562ED0" w:rsidRDefault="00B8270F" w:rsidP="0000262F">
            <w:pPr>
              <w:spacing w:after="0" w:line="240" w:lineRule="auto"/>
              <w:rPr>
                <w:ins w:id="1098" w:author="Bulova, David" w:date="2024-10-10T11:00:00Z" w16du:dateUtc="2024-10-10T15:00:00Z"/>
                <w:rFonts w:ascii="Segoe UI" w:hAnsi="Segoe UI" w:cs="Segoe UI"/>
                <w:bCs/>
                <w:color w:val="000000"/>
                <w:sz w:val="15"/>
                <w:szCs w:val="15"/>
              </w:rPr>
            </w:pPr>
            <w:ins w:id="1099" w:author="Bulova, David" w:date="2024-10-10T11:00:00Z" w16du:dateUtc="2024-10-10T15:00:00Z">
              <w:r w:rsidRPr="00562ED0">
                <w:rPr>
                  <w:rFonts w:ascii="Segoe UI" w:hAnsi="Segoe UI" w:cs="Segoe UI"/>
                  <w:bCs/>
                  <w:color w:val="000000"/>
                  <w:sz w:val="15"/>
                  <w:szCs w:val="15"/>
                </w:rPr>
                <w:t>15.89</w:t>
              </w:r>
            </w:ins>
          </w:p>
        </w:tc>
        <w:tc>
          <w:tcPr>
            <w:tcW w:w="900" w:type="dxa"/>
            <w:noWrap/>
            <w:hideMark/>
          </w:tcPr>
          <w:p w14:paraId="1934D51B" w14:textId="77777777" w:rsidR="00B8270F" w:rsidRPr="00562ED0" w:rsidRDefault="00B8270F" w:rsidP="0000262F">
            <w:pPr>
              <w:spacing w:after="0" w:line="240" w:lineRule="auto"/>
              <w:rPr>
                <w:ins w:id="1100" w:author="Bulova, David" w:date="2024-10-10T11:00:00Z" w16du:dateUtc="2024-10-10T15:00:00Z"/>
                <w:rFonts w:ascii="Segoe UI" w:hAnsi="Segoe UI" w:cs="Segoe UI"/>
                <w:bCs/>
                <w:color w:val="000000"/>
                <w:sz w:val="15"/>
                <w:szCs w:val="15"/>
              </w:rPr>
            </w:pPr>
            <w:ins w:id="1101" w:author="Bulova, David" w:date="2024-10-10T11:00:00Z" w16du:dateUtc="2024-10-10T15:00:00Z">
              <w:r w:rsidRPr="00562ED0">
                <w:rPr>
                  <w:rFonts w:ascii="Segoe UI" w:hAnsi="Segoe UI" w:cs="Segoe UI"/>
                  <w:bCs/>
                  <w:color w:val="000000"/>
                  <w:sz w:val="15"/>
                  <w:szCs w:val="15"/>
                </w:rPr>
                <w:t>7.45</w:t>
              </w:r>
            </w:ins>
          </w:p>
        </w:tc>
        <w:tc>
          <w:tcPr>
            <w:tcW w:w="1080" w:type="dxa"/>
            <w:noWrap/>
            <w:hideMark/>
          </w:tcPr>
          <w:p w14:paraId="1AE01EB7" w14:textId="77777777" w:rsidR="00B8270F" w:rsidRPr="00562ED0" w:rsidRDefault="00B8270F" w:rsidP="0000262F">
            <w:pPr>
              <w:spacing w:after="0" w:line="240" w:lineRule="auto"/>
              <w:rPr>
                <w:ins w:id="1102" w:author="Bulova, David" w:date="2024-10-10T11:00:00Z" w16du:dateUtc="2024-10-10T15:00:00Z"/>
                <w:rFonts w:ascii="Segoe UI" w:hAnsi="Segoe UI" w:cs="Segoe UI"/>
                <w:bCs/>
                <w:color w:val="000000"/>
                <w:sz w:val="15"/>
                <w:szCs w:val="15"/>
              </w:rPr>
            </w:pPr>
            <w:ins w:id="1103" w:author="Bulova, David" w:date="2024-10-10T11:00:00Z" w16du:dateUtc="2024-10-10T15:00:00Z">
              <w:r w:rsidRPr="00562ED0">
                <w:rPr>
                  <w:rFonts w:ascii="Segoe UI" w:hAnsi="Segoe UI" w:cs="Segoe UI"/>
                  <w:bCs/>
                  <w:color w:val="000000"/>
                  <w:sz w:val="15"/>
                  <w:szCs w:val="15"/>
                </w:rPr>
                <w:t>36332.16</w:t>
              </w:r>
            </w:ins>
          </w:p>
        </w:tc>
        <w:tc>
          <w:tcPr>
            <w:tcW w:w="1800" w:type="dxa"/>
            <w:vAlign w:val="center"/>
            <w:hideMark/>
          </w:tcPr>
          <w:p w14:paraId="230704E9" w14:textId="77777777" w:rsidR="00B8270F" w:rsidRPr="00CB34E6" w:rsidRDefault="00B8270F" w:rsidP="0000262F">
            <w:pPr>
              <w:spacing w:after="0" w:line="240" w:lineRule="auto"/>
              <w:rPr>
                <w:ins w:id="1104" w:author="Bulova, David" w:date="2024-10-10T11:00:00Z" w16du:dateUtc="2024-10-10T15:00:00Z"/>
                <w:rFonts w:ascii="Segoe UI" w:hAnsi="Segoe UI" w:cs="Segoe UI"/>
                <w:bCs/>
                <w:color w:val="000000"/>
                <w:sz w:val="15"/>
                <w:szCs w:val="15"/>
              </w:rPr>
            </w:pPr>
            <w:ins w:id="1105" w:author="Bulova, David" w:date="2024-10-10T11:00:00Z" w16du:dateUtc="2024-10-10T15:00:00Z">
              <w:r w:rsidRPr="00CB34E6">
                <w:rPr>
                  <w:rFonts w:ascii="Segoe UI" w:hAnsi="Segoe UI" w:cs="Segoe UI"/>
                  <w:sz w:val="15"/>
                  <w:szCs w:val="15"/>
                </w:rPr>
                <w:t xml:space="preserve">CBP USREP: P5: Prevented Volume 57,918 cf. 0.41 </w:t>
              </w:r>
              <w:proofErr w:type="spellStart"/>
              <w:r w:rsidRPr="00CB34E6">
                <w:rPr>
                  <w:rFonts w:ascii="Segoe UI" w:hAnsi="Segoe UI" w:cs="Segoe UI"/>
                  <w:sz w:val="15"/>
                  <w:szCs w:val="15"/>
                </w:rPr>
                <w:t>lb</w:t>
              </w:r>
              <w:proofErr w:type="spellEnd"/>
              <w:r w:rsidRPr="00CB34E6">
                <w:rPr>
                  <w:rFonts w:ascii="Segoe UI" w:hAnsi="Segoe UI" w:cs="Segoe UI"/>
                  <w:sz w:val="15"/>
                  <w:szCs w:val="15"/>
                </w:rPr>
                <w:t xml:space="preserve">/ton TP, 0.54 </w:t>
              </w:r>
              <w:proofErr w:type="spellStart"/>
              <w:r w:rsidRPr="00CB34E6">
                <w:rPr>
                  <w:rFonts w:ascii="Segoe UI" w:hAnsi="Segoe UI" w:cs="Segoe UI"/>
                  <w:sz w:val="15"/>
                  <w:szCs w:val="15"/>
                </w:rPr>
                <w:t>lb</w:t>
              </w:r>
              <w:proofErr w:type="spellEnd"/>
              <w:r w:rsidRPr="00CB34E6">
                <w:rPr>
                  <w:rFonts w:ascii="Segoe UI" w:hAnsi="Segoe UI" w:cs="Segoe UI"/>
                  <w:sz w:val="15"/>
                  <w:szCs w:val="15"/>
                </w:rPr>
                <w:t>/ton TN</w:t>
              </w:r>
            </w:ins>
          </w:p>
        </w:tc>
        <w:tc>
          <w:tcPr>
            <w:tcW w:w="720" w:type="dxa"/>
            <w:noWrap/>
            <w:hideMark/>
          </w:tcPr>
          <w:p w14:paraId="5F541B7C" w14:textId="77777777" w:rsidR="00B8270F" w:rsidRPr="00562ED0" w:rsidRDefault="00B8270F" w:rsidP="0000262F">
            <w:pPr>
              <w:spacing w:after="0" w:line="240" w:lineRule="auto"/>
              <w:rPr>
                <w:ins w:id="1106" w:author="Bulova, David" w:date="2024-10-10T11:00:00Z" w16du:dateUtc="2024-10-10T15:00:00Z"/>
                <w:rFonts w:ascii="Segoe UI" w:hAnsi="Segoe UI" w:cs="Segoe UI"/>
                <w:bCs/>
                <w:color w:val="000000"/>
                <w:sz w:val="15"/>
                <w:szCs w:val="15"/>
              </w:rPr>
            </w:pPr>
            <w:ins w:id="1107" w:author="Bulova, David" w:date="2024-10-10T11:00:00Z" w16du:dateUtc="2024-10-10T15:00:00Z">
              <w:r w:rsidRPr="00562ED0">
                <w:rPr>
                  <w:rFonts w:ascii="Segoe UI" w:hAnsi="Segoe UI" w:cs="Segoe UI"/>
                  <w:bCs/>
                  <w:color w:val="000000"/>
                  <w:sz w:val="15"/>
                  <w:szCs w:val="15"/>
                </w:rPr>
                <w:t>0.67</w:t>
              </w:r>
            </w:ins>
          </w:p>
        </w:tc>
        <w:tc>
          <w:tcPr>
            <w:tcW w:w="900" w:type="dxa"/>
            <w:noWrap/>
            <w:hideMark/>
          </w:tcPr>
          <w:p w14:paraId="38AF50C5" w14:textId="77777777" w:rsidR="00B8270F" w:rsidRPr="00CB34E6" w:rsidRDefault="00B8270F" w:rsidP="0000262F">
            <w:pPr>
              <w:spacing w:after="0" w:line="240" w:lineRule="auto"/>
              <w:rPr>
                <w:ins w:id="1108" w:author="Bulova, David" w:date="2024-10-10T11:00:00Z" w16du:dateUtc="2024-10-10T15:00:00Z"/>
                <w:rFonts w:ascii="Segoe UI" w:hAnsi="Segoe UI" w:cs="Segoe UI"/>
                <w:bCs/>
                <w:color w:val="000000"/>
                <w:sz w:val="15"/>
                <w:szCs w:val="15"/>
              </w:rPr>
            </w:pPr>
            <w:ins w:id="1109" w:author="Bulova, David" w:date="2024-10-10T11:00:00Z" w16du:dateUtc="2024-10-10T15:00:00Z">
              <w:r w:rsidRPr="00CB34E6">
                <w:rPr>
                  <w:rFonts w:ascii="Segoe UI" w:hAnsi="Segoe UI" w:cs="Segoe UI"/>
                  <w:sz w:val="15"/>
                  <w:szCs w:val="15"/>
                </w:rPr>
                <w:t xml:space="preserve">15.67 </w:t>
              </w:r>
            </w:ins>
          </w:p>
        </w:tc>
        <w:tc>
          <w:tcPr>
            <w:tcW w:w="900" w:type="dxa"/>
            <w:noWrap/>
            <w:hideMark/>
          </w:tcPr>
          <w:p w14:paraId="38BA5E8C" w14:textId="77777777" w:rsidR="00B8270F" w:rsidRPr="00CB34E6" w:rsidRDefault="00B8270F" w:rsidP="0000262F">
            <w:pPr>
              <w:spacing w:after="0" w:line="240" w:lineRule="auto"/>
              <w:rPr>
                <w:ins w:id="1110" w:author="Bulova, David" w:date="2024-10-10T11:00:00Z" w16du:dateUtc="2024-10-10T15:00:00Z"/>
                <w:rFonts w:ascii="Segoe UI" w:hAnsi="Segoe UI" w:cs="Segoe UI"/>
                <w:bCs/>
                <w:color w:val="000000"/>
                <w:sz w:val="15"/>
                <w:szCs w:val="15"/>
              </w:rPr>
            </w:pPr>
            <w:ins w:id="1111" w:author="Bulova, David" w:date="2024-10-10T11:00:00Z" w16du:dateUtc="2024-10-10T15:00:00Z">
              <w:r w:rsidRPr="00CB34E6">
                <w:rPr>
                  <w:rFonts w:ascii="Segoe UI" w:hAnsi="Segoe UI" w:cs="Segoe UI"/>
                  <w:sz w:val="15"/>
                  <w:szCs w:val="15"/>
                </w:rPr>
                <w:t xml:space="preserve">3.57 </w:t>
              </w:r>
            </w:ins>
          </w:p>
        </w:tc>
        <w:tc>
          <w:tcPr>
            <w:tcW w:w="990" w:type="dxa"/>
            <w:noWrap/>
            <w:hideMark/>
          </w:tcPr>
          <w:p w14:paraId="60C9F78D" w14:textId="77777777" w:rsidR="00B8270F" w:rsidRPr="00CB34E6" w:rsidRDefault="00B8270F" w:rsidP="0000262F">
            <w:pPr>
              <w:spacing w:after="0" w:line="240" w:lineRule="auto"/>
              <w:rPr>
                <w:ins w:id="1112" w:author="Bulova, David" w:date="2024-10-10T11:00:00Z" w16du:dateUtc="2024-10-10T15:00:00Z"/>
                <w:rFonts w:ascii="Segoe UI" w:hAnsi="Segoe UI" w:cs="Segoe UI"/>
                <w:bCs/>
                <w:color w:val="000000"/>
                <w:sz w:val="15"/>
                <w:szCs w:val="15"/>
              </w:rPr>
            </w:pPr>
            <w:ins w:id="1113" w:author="Bulova, David" w:date="2024-10-10T11:00:00Z" w16du:dateUtc="2024-10-10T15:00:00Z">
              <w:r w:rsidRPr="00CB34E6">
                <w:rPr>
                  <w:rFonts w:ascii="Segoe UI" w:hAnsi="Segoe UI" w:cs="Segoe UI"/>
                  <w:sz w:val="15"/>
                  <w:szCs w:val="15"/>
                </w:rPr>
                <w:t xml:space="preserve">2,904.22 </w:t>
              </w:r>
            </w:ins>
          </w:p>
        </w:tc>
        <w:tc>
          <w:tcPr>
            <w:tcW w:w="990" w:type="dxa"/>
            <w:noWrap/>
            <w:hideMark/>
          </w:tcPr>
          <w:p w14:paraId="3F2ABC22" w14:textId="77777777" w:rsidR="00B8270F" w:rsidRPr="00CB34E6" w:rsidRDefault="00B8270F" w:rsidP="0000262F">
            <w:pPr>
              <w:spacing w:after="0" w:line="240" w:lineRule="auto"/>
              <w:rPr>
                <w:ins w:id="1114" w:author="Bulova, David" w:date="2024-10-10T11:00:00Z" w16du:dateUtc="2024-10-10T15:00:00Z"/>
                <w:rFonts w:ascii="Segoe UI" w:hAnsi="Segoe UI" w:cs="Segoe UI"/>
                <w:bCs/>
                <w:color w:val="000000"/>
                <w:sz w:val="15"/>
                <w:szCs w:val="15"/>
              </w:rPr>
            </w:pPr>
            <w:ins w:id="1115" w:author="Bulova, David" w:date="2024-10-10T11:00:00Z" w16du:dateUtc="2024-10-10T15:00:00Z">
              <w:r w:rsidRPr="00CB34E6">
                <w:rPr>
                  <w:rFonts w:ascii="Segoe UI" w:hAnsi="Segoe UI" w:cs="Segoe UI"/>
                  <w:sz w:val="15"/>
                  <w:szCs w:val="15"/>
                </w:rPr>
                <w:t xml:space="preserve">7.60 </w:t>
              </w:r>
            </w:ins>
          </w:p>
        </w:tc>
        <w:tc>
          <w:tcPr>
            <w:tcW w:w="900" w:type="dxa"/>
            <w:noWrap/>
            <w:hideMark/>
          </w:tcPr>
          <w:p w14:paraId="65802B02" w14:textId="77777777" w:rsidR="00B8270F" w:rsidRPr="00CB34E6" w:rsidRDefault="00B8270F" w:rsidP="0000262F">
            <w:pPr>
              <w:spacing w:after="0" w:line="240" w:lineRule="auto"/>
              <w:rPr>
                <w:ins w:id="1116" w:author="Bulova, David" w:date="2024-10-10T11:00:00Z" w16du:dateUtc="2024-10-10T15:00:00Z"/>
                <w:rFonts w:ascii="Segoe UI" w:hAnsi="Segoe UI" w:cs="Segoe UI"/>
                <w:bCs/>
                <w:color w:val="000000"/>
                <w:sz w:val="15"/>
                <w:szCs w:val="15"/>
              </w:rPr>
            </w:pPr>
            <w:ins w:id="1117" w:author="Bulova, David" w:date="2024-10-10T11:00:00Z" w16du:dateUtc="2024-10-10T15:00:00Z">
              <w:r w:rsidRPr="00CB34E6">
                <w:rPr>
                  <w:rFonts w:ascii="Segoe UI" w:hAnsi="Segoe UI" w:cs="Segoe UI"/>
                  <w:sz w:val="15"/>
                  <w:szCs w:val="15"/>
                </w:rPr>
                <w:t xml:space="preserve">14.10 </w:t>
              </w:r>
            </w:ins>
          </w:p>
        </w:tc>
        <w:tc>
          <w:tcPr>
            <w:tcW w:w="1273" w:type="dxa"/>
            <w:noWrap/>
            <w:hideMark/>
          </w:tcPr>
          <w:p w14:paraId="00FED096" w14:textId="77777777" w:rsidR="00B8270F" w:rsidRPr="00CB34E6" w:rsidRDefault="00B8270F" w:rsidP="0000262F">
            <w:pPr>
              <w:spacing w:after="0" w:line="240" w:lineRule="auto"/>
              <w:rPr>
                <w:ins w:id="1118" w:author="Bulova, David" w:date="2024-10-10T11:00:00Z" w16du:dateUtc="2024-10-10T15:00:00Z"/>
                <w:rFonts w:ascii="Segoe UI" w:hAnsi="Segoe UI" w:cs="Segoe UI"/>
                <w:bCs/>
                <w:color w:val="000000"/>
                <w:sz w:val="15"/>
                <w:szCs w:val="15"/>
              </w:rPr>
            </w:pPr>
            <w:ins w:id="1119" w:author="Bulova, David" w:date="2024-10-10T11:00:00Z" w16du:dateUtc="2024-10-10T15:00:00Z">
              <w:r w:rsidRPr="00CB34E6">
                <w:rPr>
                  <w:rFonts w:ascii="Segoe UI" w:hAnsi="Segoe UI" w:cs="Segoe UI"/>
                  <w:sz w:val="15"/>
                  <w:szCs w:val="15"/>
                </w:rPr>
                <w:t xml:space="preserve">83,297.22 </w:t>
              </w:r>
            </w:ins>
          </w:p>
        </w:tc>
      </w:tr>
      <w:tr w:rsidR="00B8270F" w:rsidRPr="00562ED0" w14:paraId="550A6E8F" w14:textId="77777777" w:rsidTr="0000262F">
        <w:trPr>
          <w:ins w:id="1120" w:author="Bulova, David" w:date="2024-10-10T11:00:00Z"/>
        </w:trPr>
        <w:tc>
          <w:tcPr>
            <w:tcW w:w="1372" w:type="dxa"/>
            <w:hideMark/>
          </w:tcPr>
          <w:p w14:paraId="445786A6" w14:textId="77777777" w:rsidR="00B8270F" w:rsidRPr="00562ED0" w:rsidRDefault="00B8270F" w:rsidP="0000262F">
            <w:pPr>
              <w:spacing w:after="0" w:line="240" w:lineRule="auto"/>
              <w:rPr>
                <w:ins w:id="1121" w:author="Bulova, David" w:date="2024-10-10T11:00:00Z" w16du:dateUtc="2024-10-10T15:00:00Z"/>
                <w:rFonts w:ascii="Segoe UI" w:hAnsi="Segoe UI" w:cs="Segoe UI"/>
                <w:bCs/>
                <w:color w:val="000000"/>
                <w:sz w:val="15"/>
                <w:szCs w:val="15"/>
              </w:rPr>
            </w:pPr>
            <w:proofErr w:type="spellStart"/>
            <w:ins w:id="1122" w:author="Bulova, David" w:date="2024-10-10T11:00:00Z" w16du:dateUtc="2024-10-10T15:00:00Z">
              <w:r w:rsidRPr="00562ED0">
                <w:rPr>
                  <w:rFonts w:ascii="Segoe UI" w:hAnsi="Segoe UI" w:cs="Segoe UI"/>
                  <w:bCs/>
                  <w:color w:val="000000"/>
                  <w:sz w:val="15"/>
                  <w:szCs w:val="15"/>
                </w:rPr>
                <w:t>Bracksford</w:t>
              </w:r>
              <w:proofErr w:type="spellEnd"/>
              <w:r w:rsidRPr="00562ED0">
                <w:rPr>
                  <w:rFonts w:ascii="Segoe UI" w:hAnsi="Segoe UI" w:cs="Segoe UI"/>
                  <w:bCs/>
                  <w:color w:val="000000"/>
                  <w:sz w:val="15"/>
                  <w:szCs w:val="15"/>
                </w:rPr>
                <w:t xml:space="preserve"> Court</w:t>
              </w:r>
            </w:ins>
          </w:p>
        </w:tc>
        <w:tc>
          <w:tcPr>
            <w:tcW w:w="1143" w:type="dxa"/>
            <w:noWrap/>
            <w:hideMark/>
          </w:tcPr>
          <w:p w14:paraId="6CD578B3" w14:textId="77777777" w:rsidR="00B8270F" w:rsidRPr="00562ED0" w:rsidRDefault="00B8270F" w:rsidP="0000262F">
            <w:pPr>
              <w:spacing w:after="0" w:line="240" w:lineRule="auto"/>
              <w:rPr>
                <w:ins w:id="1123" w:author="Bulova, David" w:date="2024-10-10T11:00:00Z" w16du:dateUtc="2024-10-10T15:00:00Z"/>
                <w:rFonts w:ascii="Segoe UI" w:hAnsi="Segoe UI" w:cs="Segoe UI"/>
                <w:bCs/>
                <w:color w:val="000000"/>
                <w:sz w:val="15"/>
                <w:szCs w:val="15"/>
              </w:rPr>
            </w:pPr>
            <w:ins w:id="1124" w:author="Bulova, David" w:date="2024-10-10T11:00:00Z" w16du:dateUtc="2024-10-10T15:00:00Z">
              <w:r w:rsidRPr="00562ED0">
                <w:rPr>
                  <w:rFonts w:ascii="Segoe UI" w:hAnsi="Segoe UI" w:cs="Segoe UI"/>
                  <w:sz w:val="15"/>
                  <w:szCs w:val="15"/>
                </w:rPr>
                <w:t>5/4/2024</w:t>
              </w:r>
            </w:ins>
          </w:p>
        </w:tc>
        <w:tc>
          <w:tcPr>
            <w:tcW w:w="990" w:type="dxa"/>
            <w:noWrap/>
            <w:hideMark/>
          </w:tcPr>
          <w:p w14:paraId="54846888" w14:textId="77777777" w:rsidR="00B8270F" w:rsidRPr="00562ED0" w:rsidRDefault="00B8270F" w:rsidP="0000262F">
            <w:pPr>
              <w:spacing w:after="0" w:line="240" w:lineRule="auto"/>
              <w:rPr>
                <w:ins w:id="1125" w:author="Bulova, David" w:date="2024-10-10T11:00:00Z" w16du:dateUtc="2024-10-10T15:00:00Z"/>
                <w:rFonts w:ascii="Segoe UI" w:hAnsi="Segoe UI" w:cs="Segoe UI"/>
                <w:bCs/>
                <w:color w:val="000000"/>
                <w:sz w:val="15"/>
                <w:szCs w:val="15"/>
              </w:rPr>
            </w:pPr>
            <w:ins w:id="1126" w:author="Bulova, David" w:date="2024-10-10T11:00:00Z" w16du:dateUtc="2024-10-10T15:00:00Z">
              <w:r w:rsidRPr="00562ED0">
                <w:rPr>
                  <w:rFonts w:ascii="Segoe UI" w:hAnsi="Segoe UI" w:cs="Segoe UI"/>
                  <w:bCs/>
                  <w:color w:val="000000"/>
                  <w:sz w:val="15"/>
                  <w:szCs w:val="15"/>
                </w:rPr>
                <w:t>38.74053</w:t>
              </w:r>
            </w:ins>
          </w:p>
        </w:tc>
        <w:tc>
          <w:tcPr>
            <w:tcW w:w="1080" w:type="dxa"/>
            <w:noWrap/>
            <w:hideMark/>
          </w:tcPr>
          <w:p w14:paraId="76AB0CD5" w14:textId="77777777" w:rsidR="00B8270F" w:rsidRPr="00562ED0" w:rsidRDefault="00B8270F" w:rsidP="0000262F">
            <w:pPr>
              <w:spacing w:after="0" w:line="240" w:lineRule="auto"/>
              <w:rPr>
                <w:ins w:id="1127" w:author="Bulova, David" w:date="2024-10-10T11:00:00Z" w16du:dateUtc="2024-10-10T15:00:00Z"/>
                <w:rFonts w:ascii="Segoe UI" w:hAnsi="Segoe UI" w:cs="Segoe UI"/>
                <w:bCs/>
                <w:color w:val="000000"/>
                <w:sz w:val="15"/>
                <w:szCs w:val="15"/>
              </w:rPr>
            </w:pPr>
            <w:ins w:id="1128" w:author="Bulova, David" w:date="2024-10-10T11:00:00Z" w16du:dateUtc="2024-10-10T15:00:00Z">
              <w:r w:rsidRPr="00562ED0">
                <w:rPr>
                  <w:rFonts w:ascii="Segoe UI" w:hAnsi="Segoe UI" w:cs="Segoe UI"/>
                  <w:bCs/>
                  <w:color w:val="000000"/>
                  <w:sz w:val="15"/>
                  <w:szCs w:val="15"/>
                </w:rPr>
                <w:t>-77.268386</w:t>
              </w:r>
            </w:ins>
          </w:p>
        </w:tc>
        <w:tc>
          <w:tcPr>
            <w:tcW w:w="1260" w:type="dxa"/>
            <w:noWrap/>
            <w:hideMark/>
          </w:tcPr>
          <w:p w14:paraId="1B184902" w14:textId="77777777" w:rsidR="00B8270F" w:rsidRPr="00562ED0" w:rsidRDefault="00B8270F" w:rsidP="0000262F">
            <w:pPr>
              <w:spacing w:after="0" w:line="240" w:lineRule="auto"/>
              <w:rPr>
                <w:ins w:id="1129" w:author="Bulova, David" w:date="2024-10-10T11:00:00Z" w16du:dateUtc="2024-10-10T15:00:00Z"/>
                <w:rFonts w:ascii="Segoe UI" w:hAnsi="Segoe UI" w:cs="Segoe UI"/>
                <w:bCs/>
                <w:color w:val="000000"/>
                <w:sz w:val="15"/>
                <w:szCs w:val="15"/>
              </w:rPr>
            </w:pPr>
            <w:ins w:id="1130" w:author="Bulova, David" w:date="2024-10-10T11:00:00Z" w16du:dateUtc="2024-10-10T15:00:00Z">
              <w:r w:rsidRPr="00562ED0">
                <w:rPr>
                  <w:rFonts w:ascii="Segoe UI" w:hAnsi="Segoe UI" w:cs="Segoe UI"/>
                  <w:bCs/>
                  <w:color w:val="000000"/>
                  <w:sz w:val="15"/>
                  <w:szCs w:val="15"/>
                </w:rPr>
                <w:t>Outfall Restoration</w:t>
              </w:r>
            </w:ins>
          </w:p>
        </w:tc>
        <w:tc>
          <w:tcPr>
            <w:tcW w:w="810" w:type="dxa"/>
            <w:noWrap/>
            <w:hideMark/>
          </w:tcPr>
          <w:p w14:paraId="0DB58E7F" w14:textId="77777777" w:rsidR="00B8270F" w:rsidRPr="00562ED0" w:rsidRDefault="00B8270F" w:rsidP="0000262F">
            <w:pPr>
              <w:spacing w:after="0" w:line="240" w:lineRule="auto"/>
              <w:rPr>
                <w:ins w:id="1131" w:author="Bulova, David" w:date="2024-10-10T11:00:00Z" w16du:dateUtc="2024-10-10T15:00:00Z"/>
                <w:rFonts w:ascii="Segoe UI" w:hAnsi="Segoe UI" w:cs="Segoe UI"/>
                <w:bCs/>
                <w:color w:val="000000"/>
                <w:sz w:val="15"/>
                <w:szCs w:val="15"/>
              </w:rPr>
            </w:pPr>
            <w:ins w:id="1132" w:author="Bulova, David" w:date="2024-10-10T11:00:00Z" w16du:dateUtc="2024-10-10T15:00:00Z">
              <w:r w:rsidRPr="00562ED0">
                <w:rPr>
                  <w:rFonts w:ascii="Segoe UI" w:hAnsi="Segoe UI" w:cs="Segoe UI"/>
                  <w:bCs/>
                  <w:color w:val="000000"/>
                  <w:sz w:val="15"/>
                  <w:szCs w:val="15"/>
                </w:rPr>
                <w:t>37</w:t>
              </w:r>
            </w:ins>
          </w:p>
        </w:tc>
        <w:tc>
          <w:tcPr>
            <w:tcW w:w="990" w:type="dxa"/>
            <w:noWrap/>
            <w:hideMark/>
          </w:tcPr>
          <w:p w14:paraId="09285D88" w14:textId="77777777" w:rsidR="00B8270F" w:rsidRPr="00562ED0" w:rsidRDefault="00B8270F" w:rsidP="0000262F">
            <w:pPr>
              <w:spacing w:after="0" w:line="240" w:lineRule="auto"/>
              <w:rPr>
                <w:ins w:id="1133" w:author="Bulova, David" w:date="2024-10-10T11:00:00Z" w16du:dateUtc="2024-10-10T15:00:00Z"/>
                <w:rFonts w:ascii="Segoe UI" w:hAnsi="Segoe UI" w:cs="Segoe UI"/>
                <w:bCs/>
                <w:color w:val="000000"/>
                <w:sz w:val="15"/>
                <w:szCs w:val="15"/>
              </w:rPr>
            </w:pPr>
            <w:ins w:id="1134" w:author="Bulova, David" w:date="2024-10-10T11:00:00Z" w16du:dateUtc="2024-10-10T15:00:00Z">
              <w:r w:rsidRPr="00562ED0">
                <w:rPr>
                  <w:rFonts w:ascii="Segoe UI" w:hAnsi="Segoe UI" w:cs="Segoe UI"/>
                  <w:bCs/>
                  <w:color w:val="000000"/>
                  <w:sz w:val="15"/>
                  <w:szCs w:val="15"/>
                </w:rPr>
                <w:t>14.1</w:t>
              </w:r>
            </w:ins>
          </w:p>
        </w:tc>
        <w:tc>
          <w:tcPr>
            <w:tcW w:w="1170" w:type="dxa"/>
            <w:noWrap/>
            <w:hideMark/>
          </w:tcPr>
          <w:p w14:paraId="6C98D124" w14:textId="77777777" w:rsidR="00B8270F" w:rsidRPr="00562ED0" w:rsidRDefault="00B8270F" w:rsidP="0000262F">
            <w:pPr>
              <w:spacing w:after="0" w:line="240" w:lineRule="auto"/>
              <w:rPr>
                <w:ins w:id="1135" w:author="Bulova, David" w:date="2024-10-10T11:00:00Z" w16du:dateUtc="2024-10-10T15:00:00Z"/>
                <w:rFonts w:ascii="Segoe UI" w:hAnsi="Segoe UI" w:cs="Segoe UI"/>
                <w:bCs/>
                <w:color w:val="000000"/>
                <w:sz w:val="15"/>
                <w:szCs w:val="15"/>
              </w:rPr>
            </w:pPr>
            <w:ins w:id="1136" w:author="Bulova, David" w:date="2024-10-10T11:00:00Z" w16du:dateUtc="2024-10-10T15:00:00Z">
              <w:r w:rsidRPr="00562ED0">
                <w:rPr>
                  <w:rFonts w:ascii="Segoe UI" w:hAnsi="Segoe UI" w:cs="Segoe UI"/>
                  <w:bCs/>
                  <w:color w:val="000000"/>
                  <w:sz w:val="15"/>
                  <w:szCs w:val="15"/>
                </w:rPr>
                <w:t>22.9</w:t>
              </w:r>
            </w:ins>
          </w:p>
        </w:tc>
        <w:tc>
          <w:tcPr>
            <w:tcW w:w="900" w:type="dxa"/>
            <w:noWrap/>
            <w:hideMark/>
          </w:tcPr>
          <w:p w14:paraId="3D9C4EC2" w14:textId="77777777" w:rsidR="00B8270F" w:rsidRPr="00562ED0" w:rsidRDefault="00B8270F" w:rsidP="0000262F">
            <w:pPr>
              <w:spacing w:after="0" w:line="240" w:lineRule="auto"/>
              <w:rPr>
                <w:ins w:id="1137" w:author="Bulova, David" w:date="2024-10-10T11:00:00Z" w16du:dateUtc="2024-10-10T15:00:00Z"/>
                <w:rFonts w:ascii="Segoe UI" w:hAnsi="Segoe UI" w:cs="Segoe UI"/>
                <w:bCs/>
                <w:color w:val="000000"/>
                <w:sz w:val="15"/>
                <w:szCs w:val="15"/>
              </w:rPr>
            </w:pPr>
            <w:ins w:id="1138" w:author="Bulova, David" w:date="2024-10-10T11:00:00Z" w16du:dateUtc="2024-10-10T15:00:00Z">
              <w:r w:rsidRPr="00562ED0">
                <w:rPr>
                  <w:rFonts w:ascii="Segoe UI" w:hAnsi="Segoe UI" w:cs="Segoe UI"/>
                  <w:bCs/>
                  <w:color w:val="000000"/>
                  <w:sz w:val="15"/>
                  <w:szCs w:val="15"/>
                </w:rPr>
                <w:t>318</w:t>
              </w:r>
            </w:ins>
          </w:p>
        </w:tc>
        <w:tc>
          <w:tcPr>
            <w:tcW w:w="990" w:type="dxa"/>
            <w:noWrap/>
            <w:hideMark/>
          </w:tcPr>
          <w:p w14:paraId="30864BE8" w14:textId="77777777" w:rsidR="00B8270F" w:rsidRPr="00562ED0" w:rsidRDefault="00B8270F" w:rsidP="0000262F">
            <w:pPr>
              <w:spacing w:after="0" w:line="240" w:lineRule="auto"/>
              <w:rPr>
                <w:ins w:id="1139" w:author="Bulova, David" w:date="2024-10-10T11:00:00Z" w16du:dateUtc="2024-10-10T15:00:00Z"/>
                <w:rFonts w:ascii="Segoe UI" w:hAnsi="Segoe UI" w:cs="Segoe UI"/>
                <w:bCs/>
                <w:color w:val="000000"/>
                <w:sz w:val="15"/>
                <w:szCs w:val="15"/>
              </w:rPr>
            </w:pPr>
            <w:ins w:id="1140" w:author="Bulova, David" w:date="2024-10-10T11:00:00Z" w16du:dateUtc="2024-10-10T15:00:00Z">
              <w:r w:rsidRPr="00562ED0">
                <w:rPr>
                  <w:rFonts w:ascii="Segoe UI" w:hAnsi="Segoe UI" w:cs="Segoe UI"/>
                  <w:bCs/>
                  <w:color w:val="000000"/>
                  <w:sz w:val="15"/>
                  <w:szCs w:val="15"/>
                </w:rPr>
                <w:t>81.11</w:t>
              </w:r>
            </w:ins>
          </w:p>
        </w:tc>
        <w:tc>
          <w:tcPr>
            <w:tcW w:w="900" w:type="dxa"/>
            <w:noWrap/>
            <w:hideMark/>
          </w:tcPr>
          <w:p w14:paraId="2B1ADE8C" w14:textId="77777777" w:rsidR="00B8270F" w:rsidRPr="00562ED0" w:rsidRDefault="00B8270F" w:rsidP="0000262F">
            <w:pPr>
              <w:spacing w:after="0" w:line="240" w:lineRule="auto"/>
              <w:rPr>
                <w:ins w:id="1141" w:author="Bulova, David" w:date="2024-10-10T11:00:00Z" w16du:dateUtc="2024-10-10T15:00:00Z"/>
                <w:rFonts w:ascii="Segoe UI" w:hAnsi="Segoe UI" w:cs="Segoe UI"/>
                <w:bCs/>
                <w:color w:val="000000"/>
                <w:sz w:val="15"/>
                <w:szCs w:val="15"/>
              </w:rPr>
            </w:pPr>
            <w:ins w:id="1142" w:author="Bulova, David" w:date="2024-10-10T11:00:00Z" w16du:dateUtc="2024-10-10T15:00:00Z">
              <w:r w:rsidRPr="00562ED0">
                <w:rPr>
                  <w:rFonts w:ascii="Segoe UI" w:hAnsi="Segoe UI" w:cs="Segoe UI"/>
                  <w:bCs/>
                  <w:color w:val="000000"/>
                  <w:sz w:val="15"/>
                  <w:szCs w:val="15"/>
                </w:rPr>
                <w:t>8.34</w:t>
              </w:r>
            </w:ins>
          </w:p>
        </w:tc>
        <w:tc>
          <w:tcPr>
            <w:tcW w:w="1080" w:type="dxa"/>
            <w:noWrap/>
            <w:hideMark/>
          </w:tcPr>
          <w:p w14:paraId="40D85D7A" w14:textId="77777777" w:rsidR="00B8270F" w:rsidRPr="00562ED0" w:rsidRDefault="00B8270F" w:rsidP="0000262F">
            <w:pPr>
              <w:spacing w:after="0" w:line="240" w:lineRule="auto"/>
              <w:rPr>
                <w:ins w:id="1143" w:author="Bulova, David" w:date="2024-10-10T11:00:00Z" w16du:dateUtc="2024-10-10T15:00:00Z"/>
                <w:rFonts w:ascii="Segoe UI" w:hAnsi="Segoe UI" w:cs="Segoe UI"/>
                <w:bCs/>
                <w:color w:val="000000"/>
                <w:sz w:val="15"/>
                <w:szCs w:val="15"/>
              </w:rPr>
            </w:pPr>
            <w:ins w:id="1144" w:author="Bulova, David" w:date="2024-10-10T11:00:00Z" w16du:dateUtc="2024-10-10T15:00:00Z">
              <w:r w:rsidRPr="00562ED0">
                <w:rPr>
                  <w:rFonts w:ascii="Segoe UI" w:hAnsi="Segoe UI" w:cs="Segoe UI"/>
                  <w:bCs/>
                  <w:color w:val="000000"/>
                  <w:sz w:val="15"/>
                  <w:szCs w:val="15"/>
                </w:rPr>
                <w:t>40674.06</w:t>
              </w:r>
            </w:ins>
          </w:p>
        </w:tc>
        <w:tc>
          <w:tcPr>
            <w:tcW w:w="1800" w:type="dxa"/>
            <w:vAlign w:val="center"/>
            <w:hideMark/>
          </w:tcPr>
          <w:p w14:paraId="4786E923" w14:textId="77777777" w:rsidR="00B8270F" w:rsidRPr="00CB34E6" w:rsidRDefault="00B8270F" w:rsidP="0000262F">
            <w:pPr>
              <w:spacing w:after="0" w:line="240" w:lineRule="auto"/>
              <w:rPr>
                <w:ins w:id="1145" w:author="Bulova, David" w:date="2024-10-10T11:00:00Z" w16du:dateUtc="2024-10-10T15:00:00Z"/>
                <w:rFonts w:ascii="Segoe UI" w:hAnsi="Segoe UI" w:cs="Segoe UI"/>
                <w:bCs/>
                <w:color w:val="000000"/>
                <w:sz w:val="15"/>
                <w:szCs w:val="15"/>
              </w:rPr>
            </w:pPr>
            <w:ins w:id="1146" w:author="Bulova, David" w:date="2024-10-10T11:00:00Z" w16du:dateUtc="2024-10-10T15:00:00Z">
              <w:r w:rsidRPr="00CB34E6">
                <w:rPr>
                  <w:rFonts w:ascii="Segoe UI" w:hAnsi="Segoe UI" w:cs="Segoe UI"/>
                  <w:sz w:val="15"/>
                  <w:szCs w:val="15"/>
                </w:rPr>
                <w:t xml:space="preserve">CBP USREP: P1: BANCS 112.1 tons/yr. 0.41 </w:t>
              </w:r>
              <w:proofErr w:type="spellStart"/>
              <w:r w:rsidRPr="00CB34E6">
                <w:rPr>
                  <w:rFonts w:ascii="Segoe UI" w:hAnsi="Segoe UI" w:cs="Segoe UI"/>
                  <w:sz w:val="15"/>
                  <w:szCs w:val="15"/>
                </w:rPr>
                <w:t>lb</w:t>
              </w:r>
              <w:proofErr w:type="spellEnd"/>
              <w:r w:rsidRPr="00CB34E6">
                <w:rPr>
                  <w:rFonts w:ascii="Segoe UI" w:hAnsi="Segoe UI" w:cs="Segoe UI"/>
                  <w:sz w:val="15"/>
                  <w:szCs w:val="15"/>
                </w:rPr>
                <w:t xml:space="preserve">/ton TP, 1.85 </w:t>
              </w:r>
              <w:proofErr w:type="spellStart"/>
              <w:r w:rsidRPr="00CB34E6">
                <w:rPr>
                  <w:rFonts w:ascii="Segoe UI" w:hAnsi="Segoe UI" w:cs="Segoe UI"/>
                  <w:sz w:val="15"/>
                  <w:szCs w:val="15"/>
                </w:rPr>
                <w:t>lb</w:t>
              </w:r>
              <w:proofErr w:type="spellEnd"/>
              <w:r w:rsidRPr="00CB34E6">
                <w:rPr>
                  <w:rFonts w:ascii="Segoe UI" w:hAnsi="Segoe UI" w:cs="Segoe UI"/>
                  <w:sz w:val="15"/>
                  <w:szCs w:val="15"/>
                </w:rPr>
                <w:t>/ton TN, SDR: 0.181 TSS</w:t>
              </w:r>
            </w:ins>
          </w:p>
        </w:tc>
        <w:tc>
          <w:tcPr>
            <w:tcW w:w="720" w:type="dxa"/>
            <w:noWrap/>
            <w:hideMark/>
          </w:tcPr>
          <w:p w14:paraId="1DAAB910" w14:textId="77777777" w:rsidR="00B8270F" w:rsidRPr="00562ED0" w:rsidRDefault="00B8270F" w:rsidP="0000262F">
            <w:pPr>
              <w:spacing w:after="0" w:line="240" w:lineRule="auto"/>
              <w:rPr>
                <w:ins w:id="1147" w:author="Bulova, David" w:date="2024-10-10T11:00:00Z" w16du:dateUtc="2024-10-10T15:00:00Z"/>
                <w:rFonts w:ascii="Segoe UI" w:hAnsi="Segoe UI" w:cs="Segoe UI"/>
                <w:bCs/>
                <w:color w:val="000000"/>
                <w:sz w:val="15"/>
                <w:szCs w:val="15"/>
              </w:rPr>
            </w:pPr>
            <w:ins w:id="1148" w:author="Bulova, David" w:date="2024-10-10T11:00:00Z" w16du:dateUtc="2024-10-10T15:00:00Z">
              <w:r w:rsidRPr="00562ED0">
                <w:rPr>
                  <w:rFonts w:ascii="Segoe UI" w:hAnsi="Segoe UI" w:cs="Segoe UI"/>
                  <w:bCs/>
                  <w:color w:val="000000"/>
                  <w:sz w:val="15"/>
                  <w:szCs w:val="15"/>
                </w:rPr>
                <w:t>0.33</w:t>
              </w:r>
            </w:ins>
          </w:p>
        </w:tc>
        <w:tc>
          <w:tcPr>
            <w:tcW w:w="900" w:type="dxa"/>
            <w:noWrap/>
            <w:hideMark/>
          </w:tcPr>
          <w:p w14:paraId="398A4A05" w14:textId="77777777" w:rsidR="00B8270F" w:rsidRPr="00CB34E6" w:rsidRDefault="00B8270F" w:rsidP="0000262F">
            <w:pPr>
              <w:spacing w:after="0" w:line="240" w:lineRule="auto"/>
              <w:rPr>
                <w:ins w:id="1149" w:author="Bulova, David" w:date="2024-10-10T11:00:00Z" w16du:dateUtc="2024-10-10T15:00:00Z"/>
                <w:rFonts w:ascii="Segoe UI" w:hAnsi="Segoe UI" w:cs="Segoe UI"/>
                <w:bCs/>
                <w:color w:val="000000"/>
                <w:sz w:val="15"/>
                <w:szCs w:val="15"/>
              </w:rPr>
            </w:pPr>
            <w:ins w:id="1150" w:author="Bulova, David" w:date="2024-10-10T11:00:00Z" w16du:dateUtc="2024-10-10T15:00:00Z">
              <w:r w:rsidRPr="00CB34E6">
                <w:rPr>
                  <w:rFonts w:ascii="Segoe UI" w:hAnsi="Segoe UI" w:cs="Segoe UI"/>
                  <w:sz w:val="15"/>
                  <w:szCs w:val="15"/>
                </w:rPr>
                <w:t xml:space="preserve">13.56 </w:t>
              </w:r>
            </w:ins>
          </w:p>
        </w:tc>
        <w:tc>
          <w:tcPr>
            <w:tcW w:w="900" w:type="dxa"/>
            <w:noWrap/>
            <w:hideMark/>
          </w:tcPr>
          <w:p w14:paraId="094665EE" w14:textId="77777777" w:rsidR="00B8270F" w:rsidRPr="00CB34E6" w:rsidRDefault="00B8270F" w:rsidP="0000262F">
            <w:pPr>
              <w:spacing w:after="0" w:line="240" w:lineRule="auto"/>
              <w:rPr>
                <w:ins w:id="1151" w:author="Bulova, David" w:date="2024-10-10T11:00:00Z" w16du:dateUtc="2024-10-10T15:00:00Z"/>
                <w:rFonts w:ascii="Segoe UI" w:hAnsi="Segoe UI" w:cs="Segoe UI"/>
                <w:bCs/>
                <w:color w:val="000000"/>
                <w:sz w:val="15"/>
                <w:szCs w:val="15"/>
              </w:rPr>
            </w:pPr>
            <w:ins w:id="1152" w:author="Bulova, David" w:date="2024-10-10T11:00:00Z" w16du:dateUtc="2024-10-10T15:00:00Z">
              <w:r w:rsidRPr="00CB34E6">
                <w:rPr>
                  <w:rFonts w:ascii="Segoe UI" w:hAnsi="Segoe UI" w:cs="Segoe UI"/>
                  <w:sz w:val="15"/>
                  <w:szCs w:val="15"/>
                </w:rPr>
                <w:t xml:space="preserve">1.92 </w:t>
              </w:r>
            </w:ins>
          </w:p>
        </w:tc>
        <w:tc>
          <w:tcPr>
            <w:tcW w:w="990" w:type="dxa"/>
            <w:noWrap/>
            <w:hideMark/>
          </w:tcPr>
          <w:p w14:paraId="6CC11335" w14:textId="77777777" w:rsidR="00B8270F" w:rsidRPr="00CB34E6" w:rsidRDefault="00B8270F" w:rsidP="0000262F">
            <w:pPr>
              <w:spacing w:after="0" w:line="240" w:lineRule="auto"/>
              <w:rPr>
                <w:ins w:id="1153" w:author="Bulova, David" w:date="2024-10-10T11:00:00Z" w16du:dateUtc="2024-10-10T15:00:00Z"/>
                <w:rFonts w:ascii="Segoe UI" w:hAnsi="Segoe UI" w:cs="Segoe UI"/>
                <w:bCs/>
                <w:color w:val="000000"/>
                <w:sz w:val="15"/>
                <w:szCs w:val="15"/>
              </w:rPr>
            </w:pPr>
            <w:ins w:id="1154" w:author="Bulova, David" w:date="2024-10-10T11:00:00Z" w16du:dateUtc="2024-10-10T15:00:00Z">
              <w:r w:rsidRPr="00CB34E6">
                <w:rPr>
                  <w:rFonts w:ascii="Segoe UI" w:hAnsi="Segoe UI" w:cs="Segoe UI"/>
                  <w:sz w:val="15"/>
                  <w:szCs w:val="15"/>
                </w:rPr>
                <w:t xml:space="preserve">1,677.61 </w:t>
              </w:r>
            </w:ins>
          </w:p>
        </w:tc>
        <w:tc>
          <w:tcPr>
            <w:tcW w:w="990" w:type="dxa"/>
            <w:noWrap/>
            <w:hideMark/>
          </w:tcPr>
          <w:p w14:paraId="460AB77D" w14:textId="77777777" w:rsidR="00B8270F" w:rsidRPr="00CB34E6" w:rsidRDefault="00B8270F" w:rsidP="0000262F">
            <w:pPr>
              <w:spacing w:after="0" w:line="240" w:lineRule="auto"/>
              <w:rPr>
                <w:ins w:id="1155" w:author="Bulova, David" w:date="2024-10-10T11:00:00Z" w16du:dateUtc="2024-10-10T15:00:00Z"/>
                <w:rFonts w:ascii="Segoe UI" w:hAnsi="Segoe UI" w:cs="Segoe UI"/>
                <w:bCs/>
                <w:color w:val="000000"/>
                <w:sz w:val="15"/>
                <w:szCs w:val="15"/>
              </w:rPr>
            </w:pPr>
            <w:ins w:id="1156" w:author="Bulova, David" w:date="2024-10-10T11:00:00Z" w16du:dateUtc="2024-10-10T15:00:00Z">
              <w:r w:rsidRPr="00CB34E6">
                <w:rPr>
                  <w:rFonts w:ascii="Segoe UI" w:hAnsi="Segoe UI" w:cs="Segoe UI"/>
                  <w:sz w:val="15"/>
                  <w:szCs w:val="15"/>
                </w:rPr>
                <w:t xml:space="preserve">90.13 </w:t>
              </w:r>
            </w:ins>
          </w:p>
        </w:tc>
        <w:tc>
          <w:tcPr>
            <w:tcW w:w="900" w:type="dxa"/>
            <w:noWrap/>
            <w:hideMark/>
          </w:tcPr>
          <w:p w14:paraId="242E0B28" w14:textId="77777777" w:rsidR="00B8270F" w:rsidRPr="00CB34E6" w:rsidRDefault="00B8270F" w:rsidP="0000262F">
            <w:pPr>
              <w:spacing w:after="0" w:line="240" w:lineRule="auto"/>
              <w:rPr>
                <w:ins w:id="1157" w:author="Bulova, David" w:date="2024-10-10T11:00:00Z" w16du:dateUtc="2024-10-10T15:00:00Z"/>
                <w:rFonts w:ascii="Segoe UI" w:hAnsi="Segoe UI" w:cs="Segoe UI"/>
                <w:bCs/>
                <w:color w:val="000000"/>
                <w:sz w:val="15"/>
                <w:szCs w:val="15"/>
              </w:rPr>
            </w:pPr>
            <w:ins w:id="1158" w:author="Bulova, David" w:date="2024-10-10T11:00:00Z" w16du:dateUtc="2024-10-10T15:00:00Z">
              <w:r w:rsidRPr="00CB34E6">
                <w:rPr>
                  <w:rFonts w:ascii="Segoe UI" w:hAnsi="Segoe UI" w:cs="Segoe UI"/>
                  <w:sz w:val="15"/>
                  <w:szCs w:val="15"/>
                </w:rPr>
                <w:t xml:space="preserve">21.06 </w:t>
              </w:r>
            </w:ins>
          </w:p>
        </w:tc>
        <w:tc>
          <w:tcPr>
            <w:tcW w:w="1273" w:type="dxa"/>
            <w:noWrap/>
            <w:hideMark/>
          </w:tcPr>
          <w:p w14:paraId="156EC1B8" w14:textId="77777777" w:rsidR="00B8270F" w:rsidRPr="00CB34E6" w:rsidRDefault="00B8270F" w:rsidP="0000262F">
            <w:pPr>
              <w:spacing w:after="0" w:line="240" w:lineRule="auto"/>
              <w:rPr>
                <w:ins w:id="1159" w:author="Bulova, David" w:date="2024-10-10T11:00:00Z" w16du:dateUtc="2024-10-10T15:00:00Z"/>
                <w:rFonts w:ascii="Segoe UI" w:hAnsi="Segoe UI" w:cs="Segoe UI"/>
                <w:bCs/>
                <w:color w:val="000000"/>
                <w:sz w:val="15"/>
                <w:szCs w:val="15"/>
              </w:rPr>
            </w:pPr>
            <w:ins w:id="1160" w:author="Bulova, David" w:date="2024-10-10T11:00:00Z" w16du:dateUtc="2024-10-10T15:00:00Z">
              <w:r w:rsidRPr="00CB34E6">
                <w:rPr>
                  <w:rFonts w:ascii="Segoe UI" w:hAnsi="Segoe UI" w:cs="Segoe UI"/>
                  <w:sz w:val="15"/>
                  <w:szCs w:val="15"/>
                </w:rPr>
                <w:t xml:space="preserve">18,612.49 </w:t>
              </w:r>
            </w:ins>
          </w:p>
        </w:tc>
      </w:tr>
      <w:tr w:rsidR="00B8270F" w:rsidRPr="00562ED0" w14:paraId="54D7773D" w14:textId="77777777" w:rsidTr="0000262F">
        <w:trPr>
          <w:ins w:id="1161" w:author="Bulova, David" w:date="2024-10-10T11:00:00Z"/>
        </w:trPr>
        <w:tc>
          <w:tcPr>
            <w:tcW w:w="1372" w:type="dxa"/>
            <w:hideMark/>
          </w:tcPr>
          <w:p w14:paraId="0C403F11" w14:textId="77777777" w:rsidR="00B8270F" w:rsidRPr="00562ED0" w:rsidRDefault="00B8270F" w:rsidP="0000262F">
            <w:pPr>
              <w:spacing w:after="0" w:line="240" w:lineRule="auto"/>
              <w:rPr>
                <w:ins w:id="1162" w:author="Bulova, David" w:date="2024-10-10T11:00:00Z" w16du:dateUtc="2024-10-10T15:00:00Z"/>
                <w:rFonts w:ascii="Segoe UI" w:hAnsi="Segoe UI" w:cs="Segoe UI"/>
                <w:bCs/>
                <w:color w:val="000000"/>
                <w:sz w:val="15"/>
                <w:szCs w:val="15"/>
              </w:rPr>
            </w:pPr>
          </w:p>
        </w:tc>
        <w:tc>
          <w:tcPr>
            <w:tcW w:w="1143" w:type="dxa"/>
            <w:noWrap/>
            <w:hideMark/>
          </w:tcPr>
          <w:p w14:paraId="17C01DDC" w14:textId="77777777" w:rsidR="00B8270F" w:rsidRPr="00562ED0" w:rsidRDefault="00B8270F" w:rsidP="0000262F">
            <w:pPr>
              <w:spacing w:after="0" w:line="240" w:lineRule="auto"/>
              <w:rPr>
                <w:ins w:id="1163" w:author="Bulova, David" w:date="2024-10-10T11:00:00Z" w16du:dateUtc="2024-10-10T15:00:00Z"/>
                <w:rFonts w:ascii="Segoe UI" w:hAnsi="Segoe UI" w:cs="Segoe UI"/>
                <w:bCs/>
                <w:color w:val="000000"/>
                <w:sz w:val="15"/>
                <w:szCs w:val="15"/>
              </w:rPr>
            </w:pPr>
          </w:p>
        </w:tc>
        <w:tc>
          <w:tcPr>
            <w:tcW w:w="990" w:type="dxa"/>
            <w:noWrap/>
            <w:hideMark/>
          </w:tcPr>
          <w:p w14:paraId="40463A9E" w14:textId="77777777" w:rsidR="00B8270F" w:rsidRPr="00562ED0" w:rsidRDefault="00B8270F" w:rsidP="0000262F">
            <w:pPr>
              <w:spacing w:after="0" w:line="240" w:lineRule="auto"/>
              <w:rPr>
                <w:ins w:id="1164" w:author="Bulova, David" w:date="2024-10-10T11:00:00Z" w16du:dateUtc="2024-10-10T15:00:00Z"/>
                <w:rFonts w:ascii="Segoe UI" w:hAnsi="Segoe UI" w:cs="Segoe UI"/>
                <w:bCs/>
                <w:color w:val="000000"/>
                <w:sz w:val="15"/>
                <w:szCs w:val="15"/>
              </w:rPr>
            </w:pPr>
          </w:p>
        </w:tc>
        <w:tc>
          <w:tcPr>
            <w:tcW w:w="1080" w:type="dxa"/>
            <w:noWrap/>
            <w:hideMark/>
          </w:tcPr>
          <w:p w14:paraId="614393FE" w14:textId="77777777" w:rsidR="00B8270F" w:rsidRPr="00562ED0" w:rsidRDefault="00B8270F" w:rsidP="0000262F">
            <w:pPr>
              <w:spacing w:after="0" w:line="240" w:lineRule="auto"/>
              <w:rPr>
                <w:ins w:id="1165" w:author="Bulova, David" w:date="2024-10-10T11:00:00Z" w16du:dateUtc="2024-10-10T15:00:00Z"/>
                <w:rFonts w:ascii="Segoe UI" w:hAnsi="Segoe UI" w:cs="Segoe UI"/>
                <w:bCs/>
                <w:color w:val="000000"/>
                <w:sz w:val="15"/>
                <w:szCs w:val="15"/>
              </w:rPr>
            </w:pPr>
          </w:p>
        </w:tc>
        <w:tc>
          <w:tcPr>
            <w:tcW w:w="1260" w:type="dxa"/>
            <w:noWrap/>
            <w:hideMark/>
          </w:tcPr>
          <w:p w14:paraId="789153E2" w14:textId="77777777" w:rsidR="00B8270F" w:rsidRPr="00562ED0" w:rsidRDefault="00B8270F" w:rsidP="0000262F">
            <w:pPr>
              <w:spacing w:after="0" w:line="240" w:lineRule="auto"/>
              <w:rPr>
                <w:ins w:id="1166" w:author="Bulova, David" w:date="2024-10-10T11:00:00Z" w16du:dateUtc="2024-10-10T15:00:00Z"/>
                <w:rFonts w:ascii="Segoe UI" w:hAnsi="Segoe UI" w:cs="Segoe UI"/>
                <w:b/>
                <w:bCs/>
                <w:color w:val="000000"/>
                <w:sz w:val="15"/>
                <w:szCs w:val="15"/>
              </w:rPr>
            </w:pPr>
            <w:ins w:id="1167" w:author="Bulova, David" w:date="2024-10-10T11:00:00Z" w16du:dateUtc="2024-10-10T15:00:00Z">
              <w:r w:rsidRPr="00562ED0">
                <w:rPr>
                  <w:rFonts w:ascii="Segoe UI" w:hAnsi="Segoe UI" w:cs="Segoe UI"/>
                  <w:b/>
                  <w:bCs/>
                  <w:color w:val="000000"/>
                  <w:sz w:val="15"/>
                  <w:szCs w:val="15"/>
                </w:rPr>
                <w:t>Subtotal:</w:t>
              </w:r>
            </w:ins>
          </w:p>
        </w:tc>
        <w:tc>
          <w:tcPr>
            <w:tcW w:w="810" w:type="dxa"/>
            <w:noWrap/>
            <w:hideMark/>
          </w:tcPr>
          <w:p w14:paraId="7A4BF26B" w14:textId="77777777" w:rsidR="00B8270F" w:rsidRPr="00562ED0" w:rsidRDefault="00B8270F" w:rsidP="0000262F">
            <w:pPr>
              <w:spacing w:after="0" w:line="240" w:lineRule="auto"/>
              <w:rPr>
                <w:ins w:id="1168" w:author="Bulova, David" w:date="2024-10-10T11:00:00Z" w16du:dateUtc="2024-10-10T15:00:00Z"/>
                <w:rFonts w:ascii="Segoe UI" w:hAnsi="Segoe UI" w:cs="Segoe UI"/>
                <w:b/>
                <w:bCs/>
                <w:color w:val="000000"/>
                <w:sz w:val="15"/>
                <w:szCs w:val="15"/>
              </w:rPr>
            </w:pPr>
            <w:ins w:id="1169" w:author="Bulova, David" w:date="2024-10-10T11:00:00Z" w16du:dateUtc="2024-10-10T15:00:00Z">
              <w:r w:rsidRPr="00562ED0">
                <w:rPr>
                  <w:rFonts w:ascii="Segoe UI" w:hAnsi="Segoe UI" w:cs="Segoe UI"/>
                  <w:b/>
                  <w:bCs/>
                  <w:color w:val="000000"/>
                  <w:sz w:val="15"/>
                  <w:szCs w:val="15"/>
                </w:rPr>
                <w:t>3410.46</w:t>
              </w:r>
            </w:ins>
          </w:p>
        </w:tc>
        <w:tc>
          <w:tcPr>
            <w:tcW w:w="990" w:type="dxa"/>
            <w:noWrap/>
            <w:hideMark/>
          </w:tcPr>
          <w:p w14:paraId="4E9FF3AC" w14:textId="77777777" w:rsidR="00B8270F" w:rsidRPr="00562ED0" w:rsidRDefault="00B8270F" w:rsidP="0000262F">
            <w:pPr>
              <w:spacing w:after="0" w:line="240" w:lineRule="auto"/>
              <w:rPr>
                <w:ins w:id="1170" w:author="Bulova, David" w:date="2024-10-10T11:00:00Z" w16du:dateUtc="2024-10-10T15:00:00Z"/>
                <w:rFonts w:ascii="Segoe UI" w:hAnsi="Segoe UI" w:cs="Segoe UI"/>
                <w:b/>
                <w:bCs/>
                <w:color w:val="000000"/>
                <w:sz w:val="15"/>
                <w:szCs w:val="15"/>
              </w:rPr>
            </w:pPr>
            <w:ins w:id="1171" w:author="Bulova, David" w:date="2024-10-10T11:00:00Z" w16du:dateUtc="2024-10-10T15:00:00Z">
              <w:r w:rsidRPr="00562ED0">
                <w:rPr>
                  <w:rFonts w:ascii="Segoe UI" w:hAnsi="Segoe UI" w:cs="Segoe UI"/>
                  <w:b/>
                  <w:bCs/>
                  <w:color w:val="000000"/>
                  <w:sz w:val="15"/>
                  <w:szCs w:val="15"/>
                </w:rPr>
                <w:t>1120.75</w:t>
              </w:r>
            </w:ins>
          </w:p>
        </w:tc>
        <w:tc>
          <w:tcPr>
            <w:tcW w:w="1170" w:type="dxa"/>
            <w:noWrap/>
            <w:hideMark/>
          </w:tcPr>
          <w:p w14:paraId="6953F09D" w14:textId="77777777" w:rsidR="00B8270F" w:rsidRPr="00562ED0" w:rsidRDefault="00B8270F" w:rsidP="0000262F">
            <w:pPr>
              <w:spacing w:after="0" w:line="240" w:lineRule="auto"/>
              <w:rPr>
                <w:ins w:id="1172" w:author="Bulova, David" w:date="2024-10-10T11:00:00Z" w16du:dateUtc="2024-10-10T15:00:00Z"/>
                <w:rFonts w:ascii="Segoe UI" w:hAnsi="Segoe UI" w:cs="Segoe UI"/>
                <w:b/>
                <w:bCs/>
                <w:color w:val="000000"/>
                <w:sz w:val="15"/>
                <w:szCs w:val="15"/>
              </w:rPr>
            </w:pPr>
            <w:ins w:id="1173" w:author="Bulova, David" w:date="2024-10-10T11:00:00Z" w16du:dateUtc="2024-10-10T15:00:00Z">
              <w:r w:rsidRPr="00562ED0">
                <w:rPr>
                  <w:rFonts w:ascii="Segoe UI" w:hAnsi="Segoe UI" w:cs="Segoe UI"/>
                  <w:b/>
                  <w:bCs/>
                  <w:color w:val="000000"/>
                  <w:sz w:val="15"/>
                  <w:szCs w:val="15"/>
                </w:rPr>
                <w:t>2289.72</w:t>
              </w:r>
            </w:ins>
          </w:p>
        </w:tc>
        <w:tc>
          <w:tcPr>
            <w:tcW w:w="900" w:type="dxa"/>
            <w:noWrap/>
            <w:hideMark/>
          </w:tcPr>
          <w:p w14:paraId="54429CC9" w14:textId="77777777" w:rsidR="00B8270F" w:rsidRPr="00562ED0" w:rsidRDefault="00B8270F" w:rsidP="0000262F">
            <w:pPr>
              <w:spacing w:after="0" w:line="240" w:lineRule="auto"/>
              <w:rPr>
                <w:ins w:id="1174" w:author="Bulova, David" w:date="2024-10-10T11:00:00Z" w16du:dateUtc="2024-10-10T15:00:00Z"/>
                <w:rFonts w:ascii="Segoe UI" w:hAnsi="Segoe UI" w:cs="Segoe UI"/>
                <w:b/>
                <w:bCs/>
                <w:color w:val="000000"/>
                <w:sz w:val="15"/>
                <w:szCs w:val="15"/>
              </w:rPr>
            </w:pPr>
            <w:ins w:id="1175" w:author="Bulova, David" w:date="2024-10-10T11:00:00Z" w16du:dateUtc="2024-10-10T15:00:00Z">
              <w:r w:rsidRPr="00562ED0">
                <w:rPr>
                  <w:rFonts w:ascii="Segoe UI" w:hAnsi="Segoe UI" w:cs="Segoe UI"/>
                  <w:b/>
                  <w:bCs/>
                  <w:color w:val="000000"/>
                  <w:sz w:val="15"/>
                  <w:szCs w:val="15"/>
                </w:rPr>
                <w:t>22864.79</w:t>
              </w:r>
            </w:ins>
          </w:p>
        </w:tc>
        <w:tc>
          <w:tcPr>
            <w:tcW w:w="990" w:type="dxa"/>
            <w:noWrap/>
            <w:hideMark/>
          </w:tcPr>
          <w:p w14:paraId="1A85BE7D" w14:textId="77777777" w:rsidR="00B8270F" w:rsidRPr="00562ED0" w:rsidRDefault="00B8270F" w:rsidP="0000262F">
            <w:pPr>
              <w:spacing w:after="0" w:line="240" w:lineRule="auto"/>
              <w:rPr>
                <w:ins w:id="1176" w:author="Bulova, David" w:date="2024-10-10T11:00:00Z" w16du:dateUtc="2024-10-10T15:00:00Z"/>
                <w:rFonts w:ascii="Segoe UI" w:hAnsi="Segoe UI" w:cs="Segoe UI"/>
                <w:b/>
                <w:bCs/>
                <w:color w:val="000000"/>
                <w:sz w:val="15"/>
                <w:szCs w:val="15"/>
              </w:rPr>
            </w:pPr>
            <w:ins w:id="1177" w:author="Bulova, David" w:date="2024-10-10T11:00:00Z" w16du:dateUtc="2024-10-10T15:00:00Z">
              <w:r w:rsidRPr="00562ED0">
                <w:rPr>
                  <w:rFonts w:ascii="Segoe UI" w:hAnsi="Segoe UI" w:cs="Segoe UI"/>
                  <w:b/>
                  <w:bCs/>
                  <w:color w:val="000000"/>
                  <w:sz w:val="15"/>
                  <w:szCs w:val="15"/>
                </w:rPr>
                <w:t>15495.51</w:t>
              </w:r>
            </w:ins>
          </w:p>
        </w:tc>
        <w:tc>
          <w:tcPr>
            <w:tcW w:w="900" w:type="dxa"/>
            <w:noWrap/>
            <w:hideMark/>
          </w:tcPr>
          <w:p w14:paraId="17E9715E" w14:textId="77777777" w:rsidR="00B8270F" w:rsidRPr="00562ED0" w:rsidRDefault="00B8270F" w:rsidP="0000262F">
            <w:pPr>
              <w:spacing w:after="0" w:line="240" w:lineRule="auto"/>
              <w:rPr>
                <w:ins w:id="1178" w:author="Bulova, David" w:date="2024-10-10T11:00:00Z" w16du:dateUtc="2024-10-10T15:00:00Z"/>
                <w:rFonts w:ascii="Segoe UI" w:hAnsi="Segoe UI" w:cs="Segoe UI"/>
                <w:b/>
                <w:bCs/>
                <w:color w:val="000000"/>
                <w:sz w:val="15"/>
                <w:szCs w:val="15"/>
              </w:rPr>
            </w:pPr>
            <w:ins w:id="1179" w:author="Bulova, David" w:date="2024-10-10T11:00:00Z" w16du:dateUtc="2024-10-10T15:00:00Z">
              <w:r w:rsidRPr="00562ED0">
                <w:rPr>
                  <w:rFonts w:ascii="Segoe UI" w:hAnsi="Segoe UI" w:cs="Segoe UI"/>
                  <w:b/>
                  <w:bCs/>
                  <w:color w:val="000000"/>
                  <w:sz w:val="15"/>
                  <w:szCs w:val="15"/>
                </w:rPr>
                <w:t>5928.63</w:t>
              </w:r>
            </w:ins>
          </w:p>
        </w:tc>
        <w:tc>
          <w:tcPr>
            <w:tcW w:w="1080" w:type="dxa"/>
            <w:noWrap/>
            <w:hideMark/>
          </w:tcPr>
          <w:p w14:paraId="71AEE036" w14:textId="77777777" w:rsidR="00B8270F" w:rsidRPr="00562ED0" w:rsidRDefault="00B8270F" w:rsidP="0000262F">
            <w:pPr>
              <w:spacing w:after="0" w:line="240" w:lineRule="auto"/>
              <w:rPr>
                <w:ins w:id="1180" w:author="Bulova, David" w:date="2024-10-10T11:00:00Z" w16du:dateUtc="2024-10-10T15:00:00Z"/>
                <w:rFonts w:ascii="Segoe UI" w:hAnsi="Segoe UI" w:cs="Segoe UI"/>
                <w:b/>
                <w:bCs/>
                <w:color w:val="000000"/>
                <w:sz w:val="15"/>
                <w:szCs w:val="15"/>
              </w:rPr>
            </w:pPr>
            <w:ins w:id="1181" w:author="Bulova, David" w:date="2024-10-10T11:00:00Z" w16du:dateUtc="2024-10-10T15:00:00Z">
              <w:r w:rsidRPr="00562ED0">
                <w:rPr>
                  <w:rFonts w:ascii="Segoe UI" w:hAnsi="Segoe UI" w:cs="Segoe UI"/>
                  <w:b/>
                  <w:bCs/>
                  <w:color w:val="000000"/>
                  <w:sz w:val="15"/>
                  <w:szCs w:val="15"/>
                </w:rPr>
                <w:t>2324465.08</w:t>
              </w:r>
            </w:ins>
          </w:p>
        </w:tc>
        <w:tc>
          <w:tcPr>
            <w:tcW w:w="1800" w:type="dxa"/>
            <w:noWrap/>
            <w:hideMark/>
          </w:tcPr>
          <w:p w14:paraId="5CDC793E" w14:textId="77777777" w:rsidR="00B8270F" w:rsidRPr="00562ED0" w:rsidRDefault="00B8270F" w:rsidP="0000262F">
            <w:pPr>
              <w:spacing w:after="0" w:line="240" w:lineRule="auto"/>
              <w:rPr>
                <w:ins w:id="1182" w:author="Bulova, David" w:date="2024-10-10T11:00:00Z" w16du:dateUtc="2024-10-10T15:00:00Z"/>
                <w:rFonts w:ascii="Segoe UI" w:hAnsi="Segoe UI" w:cs="Segoe UI"/>
                <w:b/>
                <w:bCs/>
                <w:color w:val="000000"/>
                <w:sz w:val="15"/>
                <w:szCs w:val="15"/>
              </w:rPr>
            </w:pPr>
          </w:p>
        </w:tc>
        <w:tc>
          <w:tcPr>
            <w:tcW w:w="720" w:type="dxa"/>
            <w:noWrap/>
            <w:hideMark/>
          </w:tcPr>
          <w:p w14:paraId="112422A8" w14:textId="77777777" w:rsidR="00B8270F" w:rsidRPr="00562ED0" w:rsidRDefault="00B8270F" w:rsidP="0000262F">
            <w:pPr>
              <w:spacing w:after="0" w:line="240" w:lineRule="auto"/>
              <w:rPr>
                <w:ins w:id="1183" w:author="Bulova, David" w:date="2024-10-10T11:00:00Z" w16du:dateUtc="2024-10-10T15:00:00Z"/>
                <w:rFonts w:ascii="Segoe UI" w:hAnsi="Segoe UI" w:cs="Segoe UI"/>
                <w:bCs/>
                <w:color w:val="000000"/>
                <w:sz w:val="15"/>
                <w:szCs w:val="15"/>
              </w:rPr>
            </w:pPr>
          </w:p>
        </w:tc>
        <w:tc>
          <w:tcPr>
            <w:tcW w:w="900" w:type="dxa"/>
            <w:shd w:val="clear" w:color="auto" w:fill="auto"/>
            <w:noWrap/>
            <w:hideMark/>
          </w:tcPr>
          <w:p w14:paraId="3252466C" w14:textId="77777777" w:rsidR="00B8270F" w:rsidRPr="005D7645" w:rsidRDefault="00B8270F" w:rsidP="0000262F">
            <w:pPr>
              <w:spacing w:after="0" w:line="240" w:lineRule="auto"/>
              <w:rPr>
                <w:ins w:id="1184" w:author="Bulova, David" w:date="2024-10-10T11:00:00Z" w16du:dateUtc="2024-10-10T15:00:00Z"/>
                <w:rFonts w:ascii="Segoe UI" w:hAnsi="Segoe UI" w:cs="Segoe UI"/>
                <w:b/>
                <w:bCs/>
                <w:color w:val="000000"/>
                <w:sz w:val="15"/>
                <w:szCs w:val="15"/>
              </w:rPr>
            </w:pPr>
            <w:ins w:id="1185" w:author="Bulova, David" w:date="2024-10-10T11:00:00Z" w16du:dateUtc="2024-10-10T15:00:00Z">
              <w:r w:rsidRPr="005D7645">
                <w:rPr>
                  <w:rFonts w:ascii="Segoe UI" w:hAnsi="Segoe UI" w:cs="Segoe UI"/>
                  <w:b/>
                  <w:bCs/>
                  <w:sz w:val="15"/>
                  <w:szCs w:val="15"/>
                </w:rPr>
                <w:t xml:space="preserve">1,428.67 </w:t>
              </w:r>
            </w:ins>
          </w:p>
        </w:tc>
        <w:tc>
          <w:tcPr>
            <w:tcW w:w="900" w:type="dxa"/>
            <w:shd w:val="clear" w:color="auto" w:fill="auto"/>
            <w:noWrap/>
            <w:hideMark/>
          </w:tcPr>
          <w:p w14:paraId="19646A57" w14:textId="77777777" w:rsidR="00B8270F" w:rsidRPr="005D7645" w:rsidRDefault="00B8270F" w:rsidP="0000262F">
            <w:pPr>
              <w:spacing w:after="0" w:line="240" w:lineRule="auto"/>
              <w:rPr>
                <w:ins w:id="1186" w:author="Bulova, David" w:date="2024-10-10T11:00:00Z" w16du:dateUtc="2024-10-10T15:00:00Z"/>
                <w:rFonts w:ascii="Segoe UI" w:hAnsi="Segoe UI" w:cs="Segoe UI"/>
                <w:b/>
                <w:bCs/>
                <w:color w:val="000000"/>
                <w:sz w:val="15"/>
                <w:szCs w:val="15"/>
              </w:rPr>
            </w:pPr>
            <w:ins w:id="1187" w:author="Bulova, David" w:date="2024-10-10T11:00:00Z" w16du:dateUtc="2024-10-10T15:00:00Z">
              <w:r w:rsidRPr="005D7645">
                <w:rPr>
                  <w:rFonts w:ascii="Segoe UI" w:hAnsi="Segoe UI" w:cs="Segoe UI"/>
                  <w:b/>
                  <w:bCs/>
                  <w:sz w:val="15"/>
                  <w:szCs w:val="15"/>
                </w:rPr>
                <w:t xml:space="preserve">194.39 </w:t>
              </w:r>
            </w:ins>
          </w:p>
        </w:tc>
        <w:tc>
          <w:tcPr>
            <w:tcW w:w="990" w:type="dxa"/>
            <w:shd w:val="clear" w:color="auto" w:fill="auto"/>
            <w:noWrap/>
            <w:hideMark/>
          </w:tcPr>
          <w:p w14:paraId="3C503B8F" w14:textId="77777777" w:rsidR="00B8270F" w:rsidRPr="005D7645" w:rsidRDefault="00B8270F" w:rsidP="0000262F">
            <w:pPr>
              <w:spacing w:after="0" w:line="240" w:lineRule="auto"/>
              <w:rPr>
                <w:ins w:id="1188" w:author="Bulova, David" w:date="2024-10-10T11:00:00Z" w16du:dateUtc="2024-10-10T15:00:00Z"/>
                <w:rFonts w:ascii="Segoe UI" w:hAnsi="Segoe UI" w:cs="Segoe UI"/>
                <w:b/>
                <w:bCs/>
                <w:color w:val="000000"/>
                <w:sz w:val="15"/>
                <w:szCs w:val="15"/>
              </w:rPr>
            </w:pPr>
            <w:ins w:id="1189" w:author="Bulova, David" w:date="2024-10-10T11:00:00Z" w16du:dateUtc="2024-10-10T15:00:00Z">
              <w:r w:rsidRPr="005D7645">
                <w:rPr>
                  <w:rFonts w:ascii="Segoe UI" w:hAnsi="Segoe UI" w:cs="Segoe UI"/>
                  <w:b/>
                  <w:bCs/>
                  <w:sz w:val="15"/>
                  <w:szCs w:val="15"/>
                </w:rPr>
                <w:t xml:space="preserve">128,502.35 </w:t>
              </w:r>
            </w:ins>
          </w:p>
        </w:tc>
        <w:tc>
          <w:tcPr>
            <w:tcW w:w="990" w:type="dxa"/>
            <w:shd w:val="clear" w:color="auto" w:fill="auto"/>
            <w:noWrap/>
            <w:hideMark/>
          </w:tcPr>
          <w:p w14:paraId="6D09C060" w14:textId="77777777" w:rsidR="00B8270F" w:rsidRPr="005D7645" w:rsidRDefault="00B8270F" w:rsidP="0000262F">
            <w:pPr>
              <w:spacing w:after="0" w:line="240" w:lineRule="auto"/>
              <w:rPr>
                <w:ins w:id="1190" w:author="Bulova, David" w:date="2024-10-10T11:00:00Z" w16du:dateUtc="2024-10-10T15:00:00Z"/>
                <w:rFonts w:ascii="Segoe UI" w:hAnsi="Segoe UI" w:cs="Segoe UI"/>
                <w:b/>
                <w:bCs/>
                <w:color w:val="000000"/>
                <w:sz w:val="15"/>
                <w:szCs w:val="15"/>
              </w:rPr>
            </w:pPr>
            <w:ins w:id="1191" w:author="Bulova, David" w:date="2024-10-10T11:00:00Z" w16du:dateUtc="2024-10-10T15:00:00Z">
              <w:r w:rsidRPr="005D7645">
                <w:rPr>
                  <w:rFonts w:ascii="Segoe UI" w:hAnsi="Segoe UI" w:cs="Segoe UI"/>
                  <w:b/>
                  <w:bCs/>
                  <w:sz w:val="15"/>
                  <w:szCs w:val="15"/>
                </w:rPr>
                <w:t xml:space="preserve">14,308.35 </w:t>
              </w:r>
            </w:ins>
          </w:p>
        </w:tc>
        <w:tc>
          <w:tcPr>
            <w:tcW w:w="900" w:type="dxa"/>
            <w:shd w:val="clear" w:color="auto" w:fill="auto"/>
            <w:noWrap/>
            <w:hideMark/>
          </w:tcPr>
          <w:p w14:paraId="2A262481" w14:textId="77777777" w:rsidR="00B8270F" w:rsidRPr="005D7645" w:rsidRDefault="00B8270F" w:rsidP="0000262F">
            <w:pPr>
              <w:spacing w:after="0" w:line="240" w:lineRule="auto"/>
              <w:rPr>
                <w:ins w:id="1192" w:author="Bulova, David" w:date="2024-10-10T11:00:00Z" w16du:dateUtc="2024-10-10T15:00:00Z"/>
                <w:rFonts w:ascii="Segoe UI" w:hAnsi="Segoe UI" w:cs="Segoe UI"/>
                <w:b/>
                <w:bCs/>
                <w:color w:val="000000"/>
                <w:sz w:val="15"/>
                <w:szCs w:val="15"/>
              </w:rPr>
            </w:pPr>
            <w:ins w:id="1193" w:author="Bulova, David" w:date="2024-10-10T11:00:00Z" w16du:dateUtc="2024-10-10T15:00:00Z">
              <w:r w:rsidRPr="005D7645">
                <w:rPr>
                  <w:rFonts w:ascii="Segoe UI" w:hAnsi="Segoe UI" w:cs="Segoe UI"/>
                  <w:b/>
                  <w:bCs/>
                  <w:sz w:val="15"/>
                  <w:szCs w:val="15"/>
                </w:rPr>
                <w:t xml:space="preserve">5,918.52 </w:t>
              </w:r>
            </w:ins>
          </w:p>
        </w:tc>
        <w:tc>
          <w:tcPr>
            <w:tcW w:w="1273" w:type="dxa"/>
            <w:shd w:val="clear" w:color="auto" w:fill="auto"/>
            <w:noWrap/>
            <w:hideMark/>
          </w:tcPr>
          <w:p w14:paraId="145325A2" w14:textId="77777777" w:rsidR="00B8270F" w:rsidRPr="005D7645" w:rsidRDefault="00B8270F" w:rsidP="0000262F">
            <w:pPr>
              <w:spacing w:after="0" w:line="240" w:lineRule="auto"/>
              <w:rPr>
                <w:ins w:id="1194" w:author="Bulova, David" w:date="2024-10-10T11:00:00Z" w16du:dateUtc="2024-10-10T15:00:00Z"/>
                <w:rFonts w:ascii="Segoe UI" w:hAnsi="Segoe UI" w:cs="Segoe UI"/>
                <w:b/>
                <w:bCs/>
                <w:color w:val="000000"/>
                <w:sz w:val="15"/>
                <w:szCs w:val="15"/>
              </w:rPr>
            </w:pPr>
            <w:ins w:id="1195" w:author="Bulova, David" w:date="2024-10-10T11:00:00Z" w16du:dateUtc="2024-10-10T15:00:00Z">
              <w:r w:rsidRPr="005D7645">
                <w:rPr>
                  <w:rFonts w:ascii="Segoe UI" w:hAnsi="Segoe UI" w:cs="Segoe UI"/>
                  <w:b/>
                  <w:bCs/>
                  <w:sz w:val="15"/>
                  <w:szCs w:val="15"/>
                </w:rPr>
                <w:t xml:space="preserve">2,178,629.87 </w:t>
              </w:r>
            </w:ins>
          </w:p>
        </w:tc>
      </w:tr>
      <w:tr w:rsidR="00B8270F" w:rsidRPr="00562ED0" w14:paraId="4351089F" w14:textId="77777777" w:rsidTr="0000262F">
        <w:trPr>
          <w:ins w:id="1196" w:author="Bulova, David" w:date="2024-10-10T11:00:00Z"/>
        </w:trPr>
        <w:tc>
          <w:tcPr>
            <w:tcW w:w="1372" w:type="dxa"/>
            <w:hideMark/>
          </w:tcPr>
          <w:p w14:paraId="6906529F" w14:textId="77777777" w:rsidR="00B8270F" w:rsidRPr="00562ED0" w:rsidRDefault="00B8270F" w:rsidP="0000262F">
            <w:pPr>
              <w:spacing w:after="0" w:line="240" w:lineRule="auto"/>
              <w:rPr>
                <w:ins w:id="1197" w:author="Bulova, David" w:date="2024-10-10T11:00:00Z" w16du:dateUtc="2024-10-10T15:00:00Z"/>
                <w:rFonts w:ascii="Segoe UI" w:hAnsi="Segoe UI" w:cs="Segoe UI"/>
                <w:b/>
                <w:bCs/>
                <w:color w:val="000000"/>
                <w:sz w:val="15"/>
                <w:szCs w:val="15"/>
              </w:rPr>
            </w:pPr>
          </w:p>
        </w:tc>
        <w:tc>
          <w:tcPr>
            <w:tcW w:w="1143" w:type="dxa"/>
            <w:noWrap/>
            <w:hideMark/>
          </w:tcPr>
          <w:p w14:paraId="329C9A72" w14:textId="77777777" w:rsidR="00B8270F" w:rsidRPr="00562ED0" w:rsidRDefault="00B8270F" w:rsidP="0000262F">
            <w:pPr>
              <w:spacing w:after="0" w:line="240" w:lineRule="auto"/>
              <w:rPr>
                <w:ins w:id="1198" w:author="Bulova, David" w:date="2024-10-10T11:00:00Z" w16du:dateUtc="2024-10-10T15:00:00Z"/>
                <w:rFonts w:ascii="Segoe UI" w:hAnsi="Segoe UI" w:cs="Segoe UI"/>
                <w:bCs/>
                <w:color w:val="000000"/>
                <w:sz w:val="15"/>
                <w:szCs w:val="15"/>
              </w:rPr>
            </w:pPr>
          </w:p>
        </w:tc>
        <w:tc>
          <w:tcPr>
            <w:tcW w:w="990" w:type="dxa"/>
            <w:noWrap/>
            <w:hideMark/>
          </w:tcPr>
          <w:p w14:paraId="3CDDC47B" w14:textId="77777777" w:rsidR="00B8270F" w:rsidRPr="00562ED0" w:rsidRDefault="00B8270F" w:rsidP="0000262F">
            <w:pPr>
              <w:spacing w:after="0" w:line="240" w:lineRule="auto"/>
              <w:rPr>
                <w:ins w:id="1199" w:author="Bulova, David" w:date="2024-10-10T11:00:00Z" w16du:dateUtc="2024-10-10T15:00:00Z"/>
                <w:rFonts w:ascii="Segoe UI" w:hAnsi="Segoe UI" w:cs="Segoe UI"/>
                <w:bCs/>
                <w:color w:val="000000"/>
                <w:sz w:val="15"/>
                <w:szCs w:val="15"/>
              </w:rPr>
            </w:pPr>
          </w:p>
        </w:tc>
        <w:tc>
          <w:tcPr>
            <w:tcW w:w="1080" w:type="dxa"/>
            <w:noWrap/>
            <w:hideMark/>
          </w:tcPr>
          <w:p w14:paraId="22C77DF3" w14:textId="77777777" w:rsidR="00B8270F" w:rsidRPr="00562ED0" w:rsidRDefault="00B8270F" w:rsidP="0000262F">
            <w:pPr>
              <w:spacing w:after="0" w:line="240" w:lineRule="auto"/>
              <w:rPr>
                <w:ins w:id="1200" w:author="Bulova, David" w:date="2024-10-10T11:00:00Z" w16du:dateUtc="2024-10-10T15:00:00Z"/>
                <w:rFonts w:ascii="Segoe UI" w:hAnsi="Segoe UI" w:cs="Segoe UI"/>
                <w:bCs/>
                <w:color w:val="000000"/>
                <w:sz w:val="15"/>
                <w:szCs w:val="15"/>
              </w:rPr>
            </w:pPr>
          </w:p>
        </w:tc>
        <w:tc>
          <w:tcPr>
            <w:tcW w:w="1260" w:type="dxa"/>
            <w:noWrap/>
            <w:hideMark/>
          </w:tcPr>
          <w:p w14:paraId="5A378FE5" w14:textId="77777777" w:rsidR="00B8270F" w:rsidRPr="00562ED0" w:rsidRDefault="00B8270F" w:rsidP="0000262F">
            <w:pPr>
              <w:spacing w:after="0" w:line="240" w:lineRule="auto"/>
              <w:rPr>
                <w:ins w:id="1201" w:author="Bulova, David" w:date="2024-10-10T11:00:00Z" w16du:dateUtc="2024-10-10T15:00:00Z"/>
                <w:rFonts w:ascii="Segoe UI" w:hAnsi="Segoe UI" w:cs="Segoe UI"/>
                <w:bCs/>
                <w:color w:val="000000"/>
                <w:sz w:val="15"/>
                <w:szCs w:val="15"/>
              </w:rPr>
            </w:pPr>
          </w:p>
        </w:tc>
        <w:tc>
          <w:tcPr>
            <w:tcW w:w="810" w:type="dxa"/>
            <w:noWrap/>
            <w:hideMark/>
          </w:tcPr>
          <w:p w14:paraId="20981C02" w14:textId="77777777" w:rsidR="00B8270F" w:rsidRPr="00562ED0" w:rsidRDefault="00B8270F" w:rsidP="0000262F">
            <w:pPr>
              <w:spacing w:after="0" w:line="240" w:lineRule="auto"/>
              <w:rPr>
                <w:ins w:id="1202" w:author="Bulova, David" w:date="2024-10-10T11:00:00Z" w16du:dateUtc="2024-10-10T15:00:00Z"/>
                <w:rFonts w:ascii="Segoe UI" w:hAnsi="Segoe UI" w:cs="Segoe UI"/>
                <w:bCs/>
                <w:color w:val="000000"/>
                <w:sz w:val="15"/>
                <w:szCs w:val="15"/>
              </w:rPr>
            </w:pPr>
          </w:p>
        </w:tc>
        <w:tc>
          <w:tcPr>
            <w:tcW w:w="990" w:type="dxa"/>
            <w:noWrap/>
            <w:hideMark/>
          </w:tcPr>
          <w:p w14:paraId="06774E13" w14:textId="77777777" w:rsidR="00B8270F" w:rsidRPr="00562ED0" w:rsidRDefault="00B8270F" w:rsidP="0000262F">
            <w:pPr>
              <w:spacing w:after="0" w:line="240" w:lineRule="auto"/>
              <w:rPr>
                <w:ins w:id="1203" w:author="Bulova, David" w:date="2024-10-10T11:00:00Z" w16du:dateUtc="2024-10-10T15:00:00Z"/>
                <w:rFonts w:ascii="Segoe UI" w:hAnsi="Segoe UI" w:cs="Segoe UI"/>
                <w:bCs/>
                <w:color w:val="000000"/>
                <w:sz w:val="15"/>
                <w:szCs w:val="15"/>
              </w:rPr>
            </w:pPr>
          </w:p>
        </w:tc>
        <w:tc>
          <w:tcPr>
            <w:tcW w:w="1170" w:type="dxa"/>
            <w:noWrap/>
            <w:hideMark/>
          </w:tcPr>
          <w:p w14:paraId="29FADE1C" w14:textId="77777777" w:rsidR="00B8270F" w:rsidRPr="00562ED0" w:rsidRDefault="00B8270F" w:rsidP="0000262F">
            <w:pPr>
              <w:spacing w:after="0" w:line="240" w:lineRule="auto"/>
              <w:rPr>
                <w:ins w:id="1204" w:author="Bulova, David" w:date="2024-10-10T11:00:00Z" w16du:dateUtc="2024-10-10T15:00:00Z"/>
                <w:rFonts w:ascii="Segoe UI" w:hAnsi="Segoe UI" w:cs="Segoe UI"/>
                <w:bCs/>
                <w:color w:val="000000"/>
                <w:sz w:val="15"/>
                <w:szCs w:val="15"/>
              </w:rPr>
            </w:pPr>
          </w:p>
        </w:tc>
        <w:tc>
          <w:tcPr>
            <w:tcW w:w="900" w:type="dxa"/>
            <w:noWrap/>
            <w:hideMark/>
          </w:tcPr>
          <w:p w14:paraId="18279C49" w14:textId="77777777" w:rsidR="00B8270F" w:rsidRPr="00562ED0" w:rsidRDefault="00B8270F" w:rsidP="0000262F">
            <w:pPr>
              <w:spacing w:after="0" w:line="240" w:lineRule="auto"/>
              <w:rPr>
                <w:ins w:id="1205" w:author="Bulova, David" w:date="2024-10-10T11:00:00Z" w16du:dateUtc="2024-10-10T15:00:00Z"/>
                <w:rFonts w:ascii="Segoe UI" w:hAnsi="Segoe UI" w:cs="Segoe UI"/>
                <w:bCs/>
                <w:color w:val="000000"/>
                <w:sz w:val="15"/>
                <w:szCs w:val="15"/>
              </w:rPr>
            </w:pPr>
          </w:p>
        </w:tc>
        <w:tc>
          <w:tcPr>
            <w:tcW w:w="990" w:type="dxa"/>
            <w:noWrap/>
            <w:hideMark/>
          </w:tcPr>
          <w:p w14:paraId="42A35444" w14:textId="77777777" w:rsidR="00B8270F" w:rsidRPr="00562ED0" w:rsidRDefault="00B8270F" w:rsidP="0000262F">
            <w:pPr>
              <w:spacing w:after="0" w:line="240" w:lineRule="auto"/>
              <w:rPr>
                <w:ins w:id="1206" w:author="Bulova, David" w:date="2024-10-10T11:00:00Z" w16du:dateUtc="2024-10-10T15:00:00Z"/>
                <w:rFonts w:ascii="Segoe UI" w:hAnsi="Segoe UI" w:cs="Segoe UI"/>
                <w:bCs/>
                <w:color w:val="000000"/>
                <w:sz w:val="15"/>
                <w:szCs w:val="15"/>
              </w:rPr>
            </w:pPr>
          </w:p>
        </w:tc>
        <w:tc>
          <w:tcPr>
            <w:tcW w:w="900" w:type="dxa"/>
            <w:noWrap/>
            <w:hideMark/>
          </w:tcPr>
          <w:p w14:paraId="0EE493F1" w14:textId="77777777" w:rsidR="00B8270F" w:rsidRPr="00562ED0" w:rsidRDefault="00B8270F" w:rsidP="0000262F">
            <w:pPr>
              <w:spacing w:after="0" w:line="240" w:lineRule="auto"/>
              <w:rPr>
                <w:ins w:id="1207" w:author="Bulova, David" w:date="2024-10-10T11:00:00Z" w16du:dateUtc="2024-10-10T15:00:00Z"/>
                <w:rFonts w:ascii="Segoe UI" w:hAnsi="Segoe UI" w:cs="Segoe UI"/>
                <w:bCs/>
                <w:color w:val="000000"/>
                <w:sz w:val="15"/>
                <w:szCs w:val="15"/>
              </w:rPr>
            </w:pPr>
          </w:p>
        </w:tc>
        <w:tc>
          <w:tcPr>
            <w:tcW w:w="1080" w:type="dxa"/>
            <w:noWrap/>
            <w:hideMark/>
          </w:tcPr>
          <w:p w14:paraId="720C32DB" w14:textId="77777777" w:rsidR="00B8270F" w:rsidRPr="00562ED0" w:rsidRDefault="00B8270F" w:rsidP="0000262F">
            <w:pPr>
              <w:spacing w:after="0" w:line="240" w:lineRule="auto"/>
              <w:rPr>
                <w:ins w:id="1208" w:author="Bulova, David" w:date="2024-10-10T11:00:00Z" w16du:dateUtc="2024-10-10T15:00:00Z"/>
                <w:rFonts w:ascii="Segoe UI" w:hAnsi="Segoe UI" w:cs="Segoe UI"/>
                <w:bCs/>
                <w:color w:val="000000"/>
                <w:sz w:val="15"/>
                <w:szCs w:val="15"/>
              </w:rPr>
            </w:pPr>
          </w:p>
        </w:tc>
        <w:tc>
          <w:tcPr>
            <w:tcW w:w="1800" w:type="dxa"/>
            <w:hideMark/>
          </w:tcPr>
          <w:p w14:paraId="5907DF23" w14:textId="77777777" w:rsidR="00B8270F" w:rsidRPr="00562ED0" w:rsidRDefault="00B8270F" w:rsidP="0000262F">
            <w:pPr>
              <w:spacing w:after="0" w:line="240" w:lineRule="auto"/>
              <w:rPr>
                <w:ins w:id="1209" w:author="Bulova, David" w:date="2024-10-10T11:00:00Z" w16du:dateUtc="2024-10-10T15:00:00Z"/>
                <w:rFonts w:ascii="Segoe UI" w:hAnsi="Segoe UI" w:cs="Segoe UI"/>
                <w:bCs/>
                <w:color w:val="000000"/>
                <w:sz w:val="15"/>
                <w:szCs w:val="15"/>
              </w:rPr>
            </w:pPr>
          </w:p>
        </w:tc>
        <w:tc>
          <w:tcPr>
            <w:tcW w:w="720" w:type="dxa"/>
            <w:noWrap/>
            <w:hideMark/>
          </w:tcPr>
          <w:p w14:paraId="1E082AFE" w14:textId="77777777" w:rsidR="00B8270F" w:rsidRPr="00562ED0" w:rsidRDefault="00B8270F" w:rsidP="0000262F">
            <w:pPr>
              <w:spacing w:after="0" w:line="240" w:lineRule="auto"/>
              <w:rPr>
                <w:ins w:id="1210" w:author="Bulova, David" w:date="2024-10-10T11:00:00Z" w16du:dateUtc="2024-10-10T15:00:00Z"/>
                <w:rFonts w:ascii="Segoe UI" w:hAnsi="Segoe UI" w:cs="Segoe UI"/>
                <w:bCs/>
                <w:color w:val="000000"/>
                <w:sz w:val="15"/>
                <w:szCs w:val="15"/>
              </w:rPr>
            </w:pPr>
          </w:p>
        </w:tc>
        <w:tc>
          <w:tcPr>
            <w:tcW w:w="900" w:type="dxa"/>
            <w:shd w:val="clear" w:color="auto" w:fill="auto"/>
            <w:noWrap/>
            <w:hideMark/>
          </w:tcPr>
          <w:p w14:paraId="3A660D9E" w14:textId="77777777" w:rsidR="00B8270F" w:rsidRPr="005D7645" w:rsidRDefault="00B8270F" w:rsidP="0000262F">
            <w:pPr>
              <w:spacing w:after="0" w:line="240" w:lineRule="auto"/>
              <w:rPr>
                <w:ins w:id="1211" w:author="Bulova, David" w:date="2024-10-10T11:00:00Z" w16du:dateUtc="2024-10-10T15:00:00Z"/>
                <w:rFonts w:ascii="Segoe UI" w:hAnsi="Segoe UI" w:cs="Segoe UI"/>
                <w:b/>
                <w:bCs/>
                <w:color w:val="000000"/>
                <w:sz w:val="15"/>
                <w:szCs w:val="15"/>
              </w:rPr>
            </w:pPr>
          </w:p>
        </w:tc>
        <w:tc>
          <w:tcPr>
            <w:tcW w:w="900" w:type="dxa"/>
            <w:shd w:val="clear" w:color="auto" w:fill="D9D9D9" w:themeFill="background1" w:themeFillShade="D9"/>
            <w:noWrap/>
            <w:hideMark/>
          </w:tcPr>
          <w:p w14:paraId="78253AD7" w14:textId="77777777" w:rsidR="00B8270F" w:rsidRPr="005D7645" w:rsidRDefault="00B8270F" w:rsidP="0000262F">
            <w:pPr>
              <w:spacing w:after="0" w:line="240" w:lineRule="auto"/>
              <w:rPr>
                <w:ins w:id="1212" w:author="Bulova, David" w:date="2024-10-10T11:00:00Z" w16du:dateUtc="2024-10-10T15:00:00Z"/>
                <w:rFonts w:ascii="Segoe UI" w:hAnsi="Segoe UI" w:cs="Segoe UI"/>
                <w:b/>
                <w:bCs/>
                <w:color w:val="000000"/>
                <w:sz w:val="15"/>
                <w:szCs w:val="15"/>
              </w:rPr>
            </w:pPr>
            <w:ins w:id="1213" w:author="Bulova, David" w:date="2024-10-10T11:00:00Z" w16du:dateUtc="2024-10-10T15:00:00Z">
              <w:r w:rsidRPr="005D7645">
                <w:rPr>
                  <w:rFonts w:ascii="Segoe UI" w:hAnsi="Segoe UI" w:cs="Segoe UI"/>
                  <w:b/>
                  <w:bCs/>
                  <w:sz w:val="15"/>
                  <w:szCs w:val="15"/>
                </w:rPr>
                <w:t xml:space="preserve">Fairfax Credit </w:t>
              </w:r>
            </w:ins>
          </w:p>
        </w:tc>
        <w:tc>
          <w:tcPr>
            <w:tcW w:w="990" w:type="dxa"/>
            <w:shd w:val="clear" w:color="auto" w:fill="D9D9D9" w:themeFill="background1" w:themeFillShade="D9"/>
            <w:noWrap/>
            <w:hideMark/>
          </w:tcPr>
          <w:p w14:paraId="474F3F25" w14:textId="77777777" w:rsidR="00B8270F" w:rsidRPr="005D7645" w:rsidRDefault="00B8270F" w:rsidP="0000262F">
            <w:pPr>
              <w:spacing w:after="0" w:line="240" w:lineRule="auto"/>
              <w:rPr>
                <w:ins w:id="1214" w:author="Bulova, David" w:date="2024-10-10T11:00:00Z" w16du:dateUtc="2024-10-10T15:00:00Z"/>
                <w:rFonts w:ascii="Segoe UI" w:hAnsi="Segoe UI" w:cs="Segoe UI"/>
                <w:b/>
                <w:bCs/>
                <w:color w:val="000000"/>
                <w:sz w:val="15"/>
                <w:szCs w:val="15"/>
              </w:rPr>
            </w:pPr>
            <w:ins w:id="1215" w:author="Bulova, David" w:date="2024-10-10T11:00:00Z" w16du:dateUtc="2024-10-10T15:00:00Z">
              <w:r w:rsidRPr="005D7645">
                <w:rPr>
                  <w:rFonts w:ascii="Segoe UI" w:hAnsi="Segoe UI" w:cs="Segoe UI"/>
                  <w:b/>
                  <w:bCs/>
                  <w:sz w:val="15"/>
                  <w:szCs w:val="15"/>
                </w:rPr>
                <w:t>92.3%</w:t>
              </w:r>
            </w:ins>
          </w:p>
        </w:tc>
        <w:tc>
          <w:tcPr>
            <w:tcW w:w="990" w:type="dxa"/>
            <w:shd w:val="clear" w:color="auto" w:fill="D9D9D9" w:themeFill="background1" w:themeFillShade="D9"/>
            <w:noWrap/>
            <w:hideMark/>
          </w:tcPr>
          <w:p w14:paraId="46363DCA" w14:textId="77777777" w:rsidR="00B8270F" w:rsidRPr="005D7645" w:rsidRDefault="00B8270F" w:rsidP="0000262F">
            <w:pPr>
              <w:spacing w:after="0" w:line="240" w:lineRule="auto"/>
              <w:rPr>
                <w:ins w:id="1216" w:author="Bulova, David" w:date="2024-10-10T11:00:00Z" w16du:dateUtc="2024-10-10T15:00:00Z"/>
                <w:rFonts w:ascii="Segoe UI" w:hAnsi="Segoe UI" w:cs="Segoe UI"/>
                <w:b/>
                <w:bCs/>
                <w:color w:val="000000"/>
                <w:sz w:val="15"/>
                <w:szCs w:val="15"/>
              </w:rPr>
            </w:pPr>
            <w:ins w:id="1217" w:author="Bulova, David" w:date="2024-10-10T11:00:00Z" w16du:dateUtc="2024-10-10T15:00:00Z">
              <w:r w:rsidRPr="005D7645">
                <w:rPr>
                  <w:rFonts w:ascii="Segoe UI" w:hAnsi="Segoe UI" w:cs="Segoe UI"/>
                  <w:b/>
                  <w:bCs/>
                  <w:sz w:val="15"/>
                  <w:szCs w:val="15"/>
                </w:rPr>
                <w:t xml:space="preserve">13,206.61 </w:t>
              </w:r>
            </w:ins>
          </w:p>
        </w:tc>
        <w:tc>
          <w:tcPr>
            <w:tcW w:w="900" w:type="dxa"/>
            <w:shd w:val="clear" w:color="auto" w:fill="D9D9D9" w:themeFill="background1" w:themeFillShade="D9"/>
            <w:noWrap/>
            <w:hideMark/>
          </w:tcPr>
          <w:p w14:paraId="29ED55EF" w14:textId="77777777" w:rsidR="00B8270F" w:rsidRPr="005D7645" w:rsidRDefault="00B8270F" w:rsidP="0000262F">
            <w:pPr>
              <w:spacing w:after="0" w:line="240" w:lineRule="auto"/>
              <w:rPr>
                <w:ins w:id="1218" w:author="Bulova, David" w:date="2024-10-10T11:00:00Z" w16du:dateUtc="2024-10-10T15:00:00Z"/>
                <w:rFonts w:ascii="Segoe UI" w:hAnsi="Segoe UI" w:cs="Segoe UI"/>
                <w:b/>
                <w:bCs/>
                <w:color w:val="000000"/>
                <w:sz w:val="15"/>
                <w:szCs w:val="15"/>
              </w:rPr>
            </w:pPr>
            <w:ins w:id="1219" w:author="Bulova, David" w:date="2024-10-10T11:00:00Z" w16du:dateUtc="2024-10-10T15:00:00Z">
              <w:r w:rsidRPr="005D7645">
                <w:rPr>
                  <w:rFonts w:ascii="Segoe UI" w:hAnsi="Segoe UI" w:cs="Segoe UI"/>
                  <w:b/>
                  <w:bCs/>
                  <w:sz w:val="15"/>
                  <w:szCs w:val="15"/>
                </w:rPr>
                <w:t xml:space="preserve">5,462.79 </w:t>
              </w:r>
            </w:ins>
          </w:p>
        </w:tc>
        <w:tc>
          <w:tcPr>
            <w:tcW w:w="1273" w:type="dxa"/>
            <w:shd w:val="clear" w:color="auto" w:fill="D9D9D9" w:themeFill="background1" w:themeFillShade="D9"/>
            <w:noWrap/>
            <w:hideMark/>
          </w:tcPr>
          <w:p w14:paraId="11068CB7" w14:textId="77777777" w:rsidR="00B8270F" w:rsidRPr="005D7645" w:rsidRDefault="00B8270F" w:rsidP="0000262F">
            <w:pPr>
              <w:spacing w:after="0" w:line="240" w:lineRule="auto"/>
              <w:rPr>
                <w:ins w:id="1220" w:author="Bulova, David" w:date="2024-10-10T11:00:00Z" w16du:dateUtc="2024-10-10T15:00:00Z"/>
                <w:rFonts w:ascii="Segoe UI" w:hAnsi="Segoe UI" w:cs="Segoe UI"/>
                <w:b/>
                <w:bCs/>
                <w:color w:val="000000"/>
                <w:sz w:val="15"/>
                <w:szCs w:val="15"/>
              </w:rPr>
            </w:pPr>
            <w:ins w:id="1221" w:author="Bulova, David" w:date="2024-10-10T11:00:00Z" w16du:dateUtc="2024-10-10T15:00:00Z">
              <w:r w:rsidRPr="005D7645">
                <w:rPr>
                  <w:rFonts w:ascii="Segoe UI" w:hAnsi="Segoe UI" w:cs="Segoe UI"/>
                  <w:b/>
                  <w:bCs/>
                  <w:sz w:val="15"/>
                  <w:szCs w:val="15"/>
                </w:rPr>
                <w:t xml:space="preserve">2,010,875.37 </w:t>
              </w:r>
            </w:ins>
          </w:p>
        </w:tc>
      </w:tr>
      <w:tr w:rsidR="00B8270F" w:rsidRPr="00562ED0" w14:paraId="2F8BB50B" w14:textId="77777777" w:rsidTr="0000262F">
        <w:trPr>
          <w:ins w:id="1222" w:author="Bulova, David" w:date="2024-10-10T11:00:00Z"/>
        </w:trPr>
        <w:tc>
          <w:tcPr>
            <w:tcW w:w="1372" w:type="dxa"/>
            <w:noWrap/>
            <w:hideMark/>
          </w:tcPr>
          <w:p w14:paraId="16C481D3" w14:textId="77777777" w:rsidR="00B8270F" w:rsidRPr="00562ED0" w:rsidRDefault="00B8270F" w:rsidP="0000262F">
            <w:pPr>
              <w:spacing w:after="0" w:line="240" w:lineRule="auto"/>
              <w:rPr>
                <w:ins w:id="1223" w:author="Bulova, David" w:date="2024-10-10T11:00:00Z" w16du:dateUtc="2024-10-10T15:00:00Z"/>
                <w:rFonts w:ascii="Segoe UI" w:hAnsi="Segoe UI" w:cs="Segoe UI"/>
                <w:b/>
                <w:bCs/>
                <w:color w:val="000000"/>
                <w:sz w:val="15"/>
                <w:szCs w:val="15"/>
              </w:rPr>
            </w:pPr>
          </w:p>
        </w:tc>
        <w:tc>
          <w:tcPr>
            <w:tcW w:w="1143" w:type="dxa"/>
            <w:noWrap/>
            <w:hideMark/>
          </w:tcPr>
          <w:p w14:paraId="0BB528C3" w14:textId="77777777" w:rsidR="00B8270F" w:rsidRPr="00562ED0" w:rsidRDefault="00B8270F" w:rsidP="0000262F">
            <w:pPr>
              <w:spacing w:after="0" w:line="240" w:lineRule="auto"/>
              <w:rPr>
                <w:ins w:id="1224" w:author="Bulova, David" w:date="2024-10-10T11:00:00Z" w16du:dateUtc="2024-10-10T15:00:00Z"/>
                <w:rFonts w:ascii="Segoe UI" w:hAnsi="Segoe UI" w:cs="Segoe UI"/>
                <w:bCs/>
                <w:color w:val="000000"/>
                <w:sz w:val="15"/>
                <w:szCs w:val="15"/>
              </w:rPr>
            </w:pPr>
          </w:p>
        </w:tc>
        <w:tc>
          <w:tcPr>
            <w:tcW w:w="990" w:type="dxa"/>
            <w:noWrap/>
            <w:hideMark/>
          </w:tcPr>
          <w:p w14:paraId="3FE981A7" w14:textId="77777777" w:rsidR="00B8270F" w:rsidRPr="00562ED0" w:rsidRDefault="00B8270F" w:rsidP="0000262F">
            <w:pPr>
              <w:spacing w:after="0" w:line="240" w:lineRule="auto"/>
              <w:rPr>
                <w:ins w:id="1225" w:author="Bulova, David" w:date="2024-10-10T11:00:00Z" w16du:dateUtc="2024-10-10T15:00:00Z"/>
                <w:rFonts w:ascii="Segoe UI" w:hAnsi="Segoe UI" w:cs="Segoe UI"/>
                <w:bCs/>
                <w:color w:val="000000"/>
                <w:sz w:val="15"/>
                <w:szCs w:val="15"/>
              </w:rPr>
            </w:pPr>
          </w:p>
        </w:tc>
        <w:tc>
          <w:tcPr>
            <w:tcW w:w="1080" w:type="dxa"/>
            <w:noWrap/>
            <w:hideMark/>
          </w:tcPr>
          <w:p w14:paraId="7C1FC213" w14:textId="77777777" w:rsidR="00B8270F" w:rsidRPr="00562ED0" w:rsidRDefault="00B8270F" w:rsidP="0000262F">
            <w:pPr>
              <w:spacing w:after="0" w:line="240" w:lineRule="auto"/>
              <w:rPr>
                <w:ins w:id="1226" w:author="Bulova, David" w:date="2024-10-10T11:00:00Z" w16du:dateUtc="2024-10-10T15:00:00Z"/>
                <w:rFonts w:ascii="Segoe UI" w:hAnsi="Segoe UI" w:cs="Segoe UI"/>
                <w:bCs/>
                <w:color w:val="000000"/>
                <w:sz w:val="15"/>
                <w:szCs w:val="15"/>
              </w:rPr>
            </w:pPr>
          </w:p>
        </w:tc>
        <w:tc>
          <w:tcPr>
            <w:tcW w:w="1260" w:type="dxa"/>
            <w:noWrap/>
            <w:hideMark/>
          </w:tcPr>
          <w:p w14:paraId="69654E02" w14:textId="77777777" w:rsidR="00B8270F" w:rsidRPr="00562ED0" w:rsidRDefault="00B8270F" w:rsidP="0000262F">
            <w:pPr>
              <w:spacing w:after="0" w:line="240" w:lineRule="auto"/>
              <w:rPr>
                <w:ins w:id="1227" w:author="Bulova, David" w:date="2024-10-10T11:00:00Z" w16du:dateUtc="2024-10-10T15:00:00Z"/>
                <w:rFonts w:ascii="Segoe UI" w:hAnsi="Segoe UI" w:cs="Segoe UI"/>
                <w:bCs/>
                <w:color w:val="000000"/>
                <w:sz w:val="15"/>
                <w:szCs w:val="15"/>
              </w:rPr>
            </w:pPr>
          </w:p>
        </w:tc>
        <w:tc>
          <w:tcPr>
            <w:tcW w:w="810" w:type="dxa"/>
            <w:noWrap/>
            <w:hideMark/>
          </w:tcPr>
          <w:p w14:paraId="6E6E8D59" w14:textId="77777777" w:rsidR="00B8270F" w:rsidRPr="00562ED0" w:rsidRDefault="00B8270F" w:rsidP="0000262F">
            <w:pPr>
              <w:spacing w:after="0" w:line="240" w:lineRule="auto"/>
              <w:rPr>
                <w:ins w:id="1228" w:author="Bulova, David" w:date="2024-10-10T11:00:00Z" w16du:dateUtc="2024-10-10T15:00:00Z"/>
                <w:rFonts w:ascii="Segoe UI" w:hAnsi="Segoe UI" w:cs="Segoe UI"/>
                <w:bCs/>
                <w:color w:val="000000"/>
                <w:sz w:val="15"/>
                <w:szCs w:val="15"/>
              </w:rPr>
            </w:pPr>
          </w:p>
        </w:tc>
        <w:tc>
          <w:tcPr>
            <w:tcW w:w="990" w:type="dxa"/>
            <w:noWrap/>
            <w:hideMark/>
          </w:tcPr>
          <w:p w14:paraId="22317B61" w14:textId="77777777" w:rsidR="00B8270F" w:rsidRPr="00562ED0" w:rsidRDefault="00B8270F" w:rsidP="0000262F">
            <w:pPr>
              <w:spacing w:after="0" w:line="240" w:lineRule="auto"/>
              <w:rPr>
                <w:ins w:id="1229" w:author="Bulova, David" w:date="2024-10-10T11:00:00Z" w16du:dateUtc="2024-10-10T15:00:00Z"/>
                <w:rFonts w:ascii="Segoe UI" w:hAnsi="Segoe UI" w:cs="Segoe UI"/>
                <w:bCs/>
                <w:color w:val="000000"/>
                <w:sz w:val="15"/>
                <w:szCs w:val="15"/>
              </w:rPr>
            </w:pPr>
          </w:p>
        </w:tc>
        <w:tc>
          <w:tcPr>
            <w:tcW w:w="1170" w:type="dxa"/>
            <w:noWrap/>
            <w:hideMark/>
          </w:tcPr>
          <w:p w14:paraId="5F570F61" w14:textId="77777777" w:rsidR="00B8270F" w:rsidRPr="00562ED0" w:rsidRDefault="00B8270F" w:rsidP="0000262F">
            <w:pPr>
              <w:spacing w:after="0" w:line="240" w:lineRule="auto"/>
              <w:rPr>
                <w:ins w:id="1230" w:author="Bulova, David" w:date="2024-10-10T11:00:00Z" w16du:dateUtc="2024-10-10T15:00:00Z"/>
                <w:rFonts w:ascii="Segoe UI" w:hAnsi="Segoe UI" w:cs="Segoe UI"/>
                <w:bCs/>
                <w:color w:val="000000"/>
                <w:sz w:val="15"/>
                <w:szCs w:val="15"/>
              </w:rPr>
            </w:pPr>
          </w:p>
        </w:tc>
        <w:tc>
          <w:tcPr>
            <w:tcW w:w="900" w:type="dxa"/>
            <w:noWrap/>
            <w:hideMark/>
          </w:tcPr>
          <w:p w14:paraId="29F5DF98" w14:textId="77777777" w:rsidR="00B8270F" w:rsidRPr="00562ED0" w:rsidRDefault="00B8270F" w:rsidP="0000262F">
            <w:pPr>
              <w:spacing w:after="0" w:line="240" w:lineRule="auto"/>
              <w:rPr>
                <w:ins w:id="1231" w:author="Bulova, David" w:date="2024-10-10T11:00:00Z" w16du:dateUtc="2024-10-10T15:00:00Z"/>
                <w:rFonts w:ascii="Segoe UI" w:hAnsi="Segoe UI" w:cs="Segoe UI"/>
                <w:bCs/>
                <w:color w:val="000000"/>
                <w:sz w:val="15"/>
                <w:szCs w:val="15"/>
              </w:rPr>
            </w:pPr>
          </w:p>
        </w:tc>
        <w:tc>
          <w:tcPr>
            <w:tcW w:w="990" w:type="dxa"/>
            <w:noWrap/>
            <w:hideMark/>
          </w:tcPr>
          <w:p w14:paraId="588F9E83" w14:textId="77777777" w:rsidR="00B8270F" w:rsidRPr="00562ED0" w:rsidRDefault="00B8270F" w:rsidP="0000262F">
            <w:pPr>
              <w:spacing w:after="0" w:line="240" w:lineRule="auto"/>
              <w:rPr>
                <w:ins w:id="1232" w:author="Bulova, David" w:date="2024-10-10T11:00:00Z" w16du:dateUtc="2024-10-10T15:00:00Z"/>
                <w:rFonts w:ascii="Segoe UI" w:hAnsi="Segoe UI" w:cs="Segoe UI"/>
                <w:bCs/>
                <w:color w:val="000000"/>
                <w:sz w:val="15"/>
                <w:szCs w:val="15"/>
              </w:rPr>
            </w:pPr>
          </w:p>
        </w:tc>
        <w:tc>
          <w:tcPr>
            <w:tcW w:w="900" w:type="dxa"/>
            <w:noWrap/>
            <w:hideMark/>
          </w:tcPr>
          <w:p w14:paraId="18C0EEB2" w14:textId="77777777" w:rsidR="00B8270F" w:rsidRPr="00562ED0" w:rsidRDefault="00B8270F" w:rsidP="0000262F">
            <w:pPr>
              <w:spacing w:after="0" w:line="240" w:lineRule="auto"/>
              <w:rPr>
                <w:ins w:id="1233" w:author="Bulova, David" w:date="2024-10-10T11:00:00Z" w16du:dateUtc="2024-10-10T15:00:00Z"/>
                <w:rFonts w:ascii="Segoe UI" w:hAnsi="Segoe UI" w:cs="Segoe UI"/>
                <w:bCs/>
                <w:color w:val="000000"/>
                <w:sz w:val="15"/>
                <w:szCs w:val="15"/>
              </w:rPr>
            </w:pPr>
          </w:p>
        </w:tc>
        <w:tc>
          <w:tcPr>
            <w:tcW w:w="1080" w:type="dxa"/>
            <w:noWrap/>
            <w:hideMark/>
          </w:tcPr>
          <w:p w14:paraId="3C91D3BE" w14:textId="77777777" w:rsidR="00B8270F" w:rsidRPr="00562ED0" w:rsidRDefault="00B8270F" w:rsidP="0000262F">
            <w:pPr>
              <w:spacing w:after="0" w:line="240" w:lineRule="auto"/>
              <w:rPr>
                <w:ins w:id="1234" w:author="Bulova, David" w:date="2024-10-10T11:00:00Z" w16du:dateUtc="2024-10-10T15:00:00Z"/>
                <w:rFonts w:ascii="Segoe UI" w:hAnsi="Segoe UI" w:cs="Segoe UI"/>
                <w:bCs/>
                <w:color w:val="000000"/>
                <w:sz w:val="15"/>
                <w:szCs w:val="15"/>
              </w:rPr>
            </w:pPr>
          </w:p>
        </w:tc>
        <w:tc>
          <w:tcPr>
            <w:tcW w:w="1800" w:type="dxa"/>
            <w:hideMark/>
          </w:tcPr>
          <w:p w14:paraId="4174F8E3" w14:textId="77777777" w:rsidR="00B8270F" w:rsidRPr="00562ED0" w:rsidRDefault="00B8270F" w:rsidP="0000262F">
            <w:pPr>
              <w:spacing w:after="0" w:line="240" w:lineRule="auto"/>
              <w:rPr>
                <w:ins w:id="1235" w:author="Bulova, David" w:date="2024-10-10T11:00:00Z" w16du:dateUtc="2024-10-10T15:00:00Z"/>
                <w:rFonts w:ascii="Segoe UI" w:hAnsi="Segoe UI" w:cs="Segoe UI"/>
                <w:bCs/>
                <w:color w:val="000000"/>
                <w:sz w:val="15"/>
                <w:szCs w:val="15"/>
              </w:rPr>
            </w:pPr>
          </w:p>
        </w:tc>
        <w:tc>
          <w:tcPr>
            <w:tcW w:w="720" w:type="dxa"/>
            <w:noWrap/>
            <w:hideMark/>
          </w:tcPr>
          <w:p w14:paraId="3F7D06A3" w14:textId="77777777" w:rsidR="00B8270F" w:rsidRPr="00562ED0" w:rsidRDefault="00B8270F" w:rsidP="0000262F">
            <w:pPr>
              <w:spacing w:after="0" w:line="240" w:lineRule="auto"/>
              <w:rPr>
                <w:ins w:id="1236" w:author="Bulova, David" w:date="2024-10-10T11:00:00Z" w16du:dateUtc="2024-10-10T15:00:00Z"/>
                <w:rFonts w:ascii="Segoe UI" w:hAnsi="Segoe UI" w:cs="Segoe UI"/>
                <w:bCs/>
                <w:color w:val="000000"/>
                <w:sz w:val="15"/>
                <w:szCs w:val="15"/>
              </w:rPr>
            </w:pPr>
          </w:p>
        </w:tc>
        <w:tc>
          <w:tcPr>
            <w:tcW w:w="900" w:type="dxa"/>
            <w:shd w:val="clear" w:color="auto" w:fill="auto"/>
            <w:noWrap/>
            <w:hideMark/>
          </w:tcPr>
          <w:p w14:paraId="3A7483D1" w14:textId="77777777" w:rsidR="00B8270F" w:rsidRPr="005D7645" w:rsidRDefault="00B8270F" w:rsidP="0000262F">
            <w:pPr>
              <w:spacing w:after="0" w:line="240" w:lineRule="auto"/>
              <w:rPr>
                <w:ins w:id="1237" w:author="Bulova, David" w:date="2024-10-10T11:00:00Z" w16du:dateUtc="2024-10-10T15:00:00Z"/>
                <w:rFonts w:ascii="Segoe UI" w:hAnsi="Segoe UI" w:cs="Segoe UI"/>
                <w:b/>
                <w:bCs/>
                <w:color w:val="000000"/>
                <w:sz w:val="15"/>
                <w:szCs w:val="15"/>
              </w:rPr>
            </w:pPr>
          </w:p>
        </w:tc>
        <w:tc>
          <w:tcPr>
            <w:tcW w:w="900" w:type="dxa"/>
            <w:shd w:val="clear" w:color="auto" w:fill="D9D9D9" w:themeFill="background1" w:themeFillShade="D9"/>
            <w:noWrap/>
            <w:hideMark/>
          </w:tcPr>
          <w:p w14:paraId="22F1B248" w14:textId="77777777" w:rsidR="00B8270F" w:rsidRPr="005D7645" w:rsidRDefault="00B8270F" w:rsidP="0000262F">
            <w:pPr>
              <w:spacing w:after="0" w:line="240" w:lineRule="auto"/>
              <w:rPr>
                <w:ins w:id="1238" w:author="Bulova, David" w:date="2024-10-10T11:00:00Z" w16du:dateUtc="2024-10-10T15:00:00Z"/>
                <w:rFonts w:ascii="Segoe UI" w:hAnsi="Segoe UI" w:cs="Segoe UI"/>
                <w:b/>
                <w:bCs/>
                <w:color w:val="000000"/>
                <w:sz w:val="15"/>
                <w:szCs w:val="15"/>
              </w:rPr>
            </w:pPr>
            <w:ins w:id="1239" w:author="Bulova, David" w:date="2024-10-10T11:00:00Z" w16du:dateUtc="2024-10-10T15:00:00Z">
              <w:r w:rsidRPr="005D7645">
                <w:rPr>
                  <w:rFonts w:ascii="Segoe UI" w:hAnsi="Segoe UI" w:cs="Segoe UI"/>
                  <w:b/>
                  <w:bCs/>
                  <w:sz w:val="15"/>
                  <w:szCs w:val="15"/>
                </w:rPr>
                <w:t xml:space="preserve">Herndon Credit </w:t>
              </w:r>
            </w:ins>
          </w:p>
        </w:tc>
        <w:tc>
          <w:tcPr>
            <w:tcW w:w="990" w:type="dxa"/>
            <w:shd w:val="clear" w:color="auto" w:fill="D9D9D9" w:themeFill="background1" w:themeFillShade="D9"/>
            <w:noWrap/>
            <w:hideMark/>
          </w:tcPr>
          <w:p w14:paraId="2D514754" w14:textId="77777777" w:rsidR="00B8270F" w:rsidRPr="005D7645" w:rsidRDefault="00B8270F" w:rsidP="0000262F">
            <w:pPr>
              <w:spacing w:after="0" w:line="240" w:lineRule="auto"/>
              <w:rPr>
                <w:ins w:id="1240" w:author="Bulova, David" w:date="2024-10-10T11:00:00Z" w16du:dateUtc="2024-10-10T15:00:00Z"/>
                <w:rFonts w:ascii="Segoe UI" w:hAnsi="Segoe UI" w:cs="Segoe UI"/>
                <w:b/>
                <w:bCs/>
                <w:color w:val="000000"/>
                <w:sz w:val="15"/>
                <w:szCs w:val="15"/>
              </w:rPr>
            </w:pPr>
            <w:ins w:id="1241" w:author="Bulova, David" w:date="2024-10-10T11:00:00Z" w16du:dateUtc="2024-10-10T15:00:00Z">
              <w:r w:rsidRPr="005D7645">
                <w:rPr>
                  <w:rFonts w:ascii="Segoe UI" w:hAnsi="Segoe UI" w:cs="Segoe UI"/>
                  <w:b/>
                  <w:bCs/>
                  <w:sz w:val="15"/>
                  <w:szCs w:val="15"/>
                </w:rPr>
                <w:t>4.2%</w:t>
              </w:r>
            </w:ins>
          </w:p>
        </w:tc>
        <w:tc>
          <w:tcPr>
            <w:tcW w:w="990" w:type="dxa"/>
            <w:shd w:val="clear" w:color="auto" w:fill="D9D9D9" w:themeFill="background1" w:themeFillShade="D9"/>
            <w:noWrap/>
            <w:hideMark/>
          </w:tcPr>
          <w:p w14:paraId="222A2CD2" w14:textId="77777777" w:rsidR="00B8270F" w:rsidRPr="005D7645" w:rsidRDefault="00B8270F" w:rsidP="0000262F">
            <w:pPr>
              <w:spacing w:after="0" w:line="240" w:lineRule="auto"/>
              <w:rPr>
                <w:ins w:id="1242" w:author="Bulova, David" w:date="2024-10-10T11:00:00Z" w16du:dateUtc="2024-10-10T15:00:00Z"/>
                <w:rFonts w:ascii="Segoe UI" w:hAnsi="Segoe UI" w:cs="Segoe UI"/>
                <w:b/>
                <w:bCs/>
                <w:color w:val="000000"/>
                <w:sz w:val="15"/>
                <w:szCs w:val="15"/>
              </w:rPr>
            </w:pPr>
            <w:ins w:id="1243" w:author="Bulova, David" w:date="2024-10-10T11:00:00Z" w16du:dateUtc="2024-10-10T15:00:00Z">
              <w:r w:rsidRPr="005D7645">
                <w:rPr>
                  <w:rFonts w:ascii="Segoe UI" w:hAnsi="Segoe UI" w:cs="Segoe UI"/>
                  <w:b/>
                  <w:bCs/>
                  <w:sz w:val="15"/>
                  <w:szCs w:val="15"/>
                </w:rPr>
                <w:t xml:space="preserve">600.95 </w:t>
              </w:r>
            </w:ins>
          </w:p>
        </w:tc>
        <w:tc>
          <w:tcPr>
            <w:tcW w:w="900" w:type="dxa"/>
            <w:shd w:val="clear" w:color="auto" w:fill="D9D9D9" w:themeFill="background1" w:themeFillShade="D9"/>
            <w:noWrap/>
            <w:hideMark/>
          </w:tcPr>
          <w:p w14:paraId="47063CD2" w14:textId="77777777" w:rsidR="00B8270F" w:rsidRPr="005D7645" w:rsidRDefault="00B8270F" w:rsidP="0000262F">
            <w:pPr>
              <w:spacing w:after="0" w:line="240" w:lineRule="auto"/>
              <w:rPr>
                <w:ins w:id="1244" w:author="Bulova, David" w:date="2024-10-10T11:00:00Z" w16du:dateUtc="2024-10-10T15:00:00Z"/>
                <w:rFonts w:ascii="Segoe UI" w:hAnsi="Segoe UI" w:cs="Segoe UI"/>
                <w:b/>
                <w:bCs/>
                <w:color w:val="000000"/>
                <w:sz w:val="15"/>
                <w:szCs w:val="15"/>
              </w:rPr>
            </w:pPr>
            <w:ins w:id="1245" w:author="Bulova, David" w:date="2024-10-10T11:00:00Z" w16du:dateUtc="2024-10-10T15:00:00Z">
              <w:r w:rsidRPr="005D7645">
                <w:rPr>
                  <w:rFonts w:ascii="Segoe UI" w:hAnsi="Segoe UI" w:cs="Segoe UI"/>
                  <w:b/>
                  <w:bCs/>
                  <w:sz w:val="15"/>
                  <w:szCs w:val="15"/>
                </w:rPr>
                <w:t xml:space="preserve">248.58 </w:t>
              </w:r>
            </w:ins>
          </w:p>
        </w:tc>
        <w:tc>
          <w:tcPr>
            <w:tcW w:w="1273" w:type="dxa"/>
            <w:shd w:val="clear" w:color="auto" w:fill="D9D9D9" w:themeFill="background1" w:themeFillShade="D9"/>
            <w:noWrap/>
            <w:hideMark/>
          </w:tcPr>
          <w:p w14:paraId="55581789" w14:textId="77777777" w:rsidR="00B8270F" w:rsidRPr="005D7645" w:rsidRDefault="00B8270F" w:rsidP="0000262F">
            <w:pPr>
              <w:spacing w:after="0" w:line="240" w:lineRule="auto"/>
              <w:rPr>
                <w:ins w:id="1246" w:author="Bulova, David" w:date="2024-10-10T11:00:00Z" w16du:dateUtc="2024-10-10T15:00:00Z"/>
                <w:rFonts w:ascii="Segoe UI" w:hAnsi="Segoe UI" w:cs="Segoe UI"/>
                <w:b/>
                <w:bCs/>
                <w:color w:val="000000"/>
                <w:sz w:val="15"/>
                <w:szCs w:val="15"/>
              </w:rPr>
            </w:pPr>
            <w:ins w:id="1247" w:author="Bulova, David" w:date="2024-10-10T11:00:00Z" w16du:dateUtc="2024-10-10T15:00:00Z">
              <w:r w:rsidRPr="005D7645">
                <w:rPr>
                  <w:rFonts w:ascii="Segoe UI" w:hAnsi="Segoe UI" w:cs="Segoe UI"/>
                  <w:b/>
                  <w:bCs/>
                  <w:sz w:val="15"/>
                  <w:szCs w:val="15"/>
                </w:rPr>
                <w:t xml:space="preserve">91,502.45 </w:t>
              </w:r>
            </w:ins>
          </w:p>
        </w:tc>
      </w:tr>
      <w:tr w:rsidR="00B8270F" w:rsidRPr="00562ED0" w14:paraId="52C4E828" w14:textId="77777777" w:rsidTr="0000262F">
        <w:trPr>
          <w:ins w:id="1248" w:author="Bulova, David" w:date="2024-10-10T11:00:00Z"/>
        </w:trPr>
        <w:tc>
          <w:tcPr>
            <w:tcW w:w="4585" w:type="dxa"/>
            <w:gridSpan w:val="4"/>
            <w:noWrap/>
            <w:hideMark/>
          </w:tcPr>
          <w:p w14:paraId="1DAD2B68" w14:textId="77777777" w:rsidR="00B8270F" w:rsidRPr="00562ED0" w:rsidRDefault="00B8270F" w:rsidP="0000262F">
            <w:pPr>
              <w:spacing w:after="0" w:line="240" w:lineRule="auto"/>
              <w:rPr>
                <w:ins w:id="1249" w:author="Bulova, David" w:date="2024-10-10T11:00:00Z" w16du:dateUtc="2024-10-10T15:00:00Z"/>
                <w:rFonts w:ascii="Segoe UI" w:hAnsi="Segoe UI" w:cs="Segoe UI"/>
                <w:b/>
                <w:bCs/>
                <w:color w:val="000000"/>
                <w:sz w:val="15"/>
                <w:szCs w:val="15"/>
              </w:rPr>
            </w:pPr>
          </w:p>
        </w:tc>
        <w:tc>
          <w:tcPr>
            <w:tcW w:w="1260" w:type="dxa"/>
            <w:noWrap/>
            <w:hideMark/>
          </w:tcPr>
          <w:p w14:paraId="17670867" w14:textId="77777777" w:rsidR="00B8270F" w:rsidRPr="00562ED0" w:rsidRDefault="00B8270F" w:rsidP="0000262F">
            <w:pPr>
              <w:spacing w:after="0" w:line="240" w:lineRule="auto"/>
              <w:rPr>
                <w:ins w:id="1250" w:author="Bulova, David" w:date="2024-10-10T11:00:00Z" w16du:dateUtc="2024-10-10T15:00:00Z"/>
                <w:rFonts w:ascii="Segoe UI" w:hAnsi="Segoe UI" w:cs="Segoe UI"/>
                <w:b/>
                <w:bCs/>
                <w:color w:val="000000"/>
                <w:sz w:val="15"/>
                <w:szCs w:val="15"/>
              </w:rPr>
            </w:pPr>
          </w:p>
        </w:tc>
        <w:tc>
          <w:tcPr>
            <w:tcW w:w="810" w:type="dxa"/>
            <w:noWrap/>
            <w:hideMark/>
          </w:tcPr>
          <w:p w14:paraId="66BA262A" w14:textId="77777777" w:rsidR="00B8270F" w:rsidRPr="00562ED0" w:rsidRDefault="00B8270F" w:rsidP="0000262F">
            <w:pPr>
              <w:spacing w:after="0" w:line="240" w:lineRule="auto"/>
              <w:rPr>
                <w:ins w:id="1251" w:author="Bulova, David" w:date="2024-10-10T11:00:00Z" w16du:dateUtc="2024-10-10T15:00:00Z"/>
                <w:rFonts w:ascii="Segoe UI" w:hAnsi="Segoe UI" w:cs="Segoe UI"/>
                <w:bCs/>
                <w:color w:val="000000"/>
                <w:sz w:val="15"/>
                <w:szCs w:val="15"/>
              </w:rPr>
            </w:pPr>
          </w:p>
        </w:tc>
        <w:tc>
          <w:tcPr>
            <w:tcW w:w="990" w:type="dxa"/>
            <w:noWrap/>
            <w:hideMark/>
          </w:tcPr>
          <w:p w14:paraId="0E5715CB" w14:textId="77777777" w:rsidR="00B8270F" w:rsidRPr="00562ED0" w:rsidRDefault="00B8270F" w:rsidP="0000262F">
            <w:pPr>
              <w:spacing w:after="0" w:line="240" w:lineRule="auto"/>
              <w:rPr>
                <w:ins w:id="1252" w:author="Bulova, David" w:date="2024-10-10T11:00:00Z" w16du:dateUtc="2024-10-10T15:00:00Z"/>
                <w:rFonts w:ascii="Segoe UI" w:hAnsi="Segoe UI" w:cs="Segoe UI"/>
                <w:bCs/>
                <w:color w:val="000000"/>
                <w:sz w:val="15"/>
                <w:szCs w:val="15"/>
              </w:rPr>
            </w:pPr>
          </w:p>
        </w:tc>
        <w:tc>
          <w:tcPr>
            <w:tcW w:w="1170" w:type="dxa"/>
            <w:noWrap/>
            <w:hideMark/>
          </w:tcPr>
          <w:p w14:paraId="3DEBBBE0" w14:textId="77777777" w:rsidR="00B8270F" w:rsidRPr="00562ED0" w:rsidRDefault="00B8270F" w:rsidP="0000262F">
            <w:pPr>
              <w:spacing w:after="0" w:line="240" w:lineRule="auto"/>
              <w:rPr>
                <w:ins w:id="1253" w:author="Bulova, David" w:date="2024-10-10T11:00:00Z" w16du:dateUtc="2024-10-10T15:00:00Z"/>
                <w:rFonts w:ascii="Segoe UI" w:hAnsi="Segoe UI" w:cs="Segoe UI"/>
                <w:bCs/>
                <w:color w:val="000000"/>
                <w:sz w:val="15"/>
                <w:szCs w:val="15"/>
              </w:rPr>
            </w:pPr>
          </w:p>
        </w:tc>
        <w:tc>
          <w:tcPr>
            <w:tcW w:w="900" w:type="dxa"/>
            <w:noWrap/>
            <w:hideMark/>
          </w:tcPr>
          <w:p w14:paraId="179363E2" w14:textId="77777777" w:rsidR="00B8270F" w:rsidRPr="00562ED0" w:rsidRDefault="00B8270F" w:rsidP="0000262F">
            <w:pPr>
              <w:spacing w:after="0" w:line="240" w:lineRule="auto"/>
              <w:rPr>
                <w:ins w:id="1254" w:author="Bulova, David" w:date="2024-10-10T11:00:00Z" w16du:dateUtc="2024-10-10T15:00:00Z"/>
                <w:rFonts w:ascii="Segoe UI" w:hAnsi="Segoe UI" w:cs="Segoe UI"/>
                <w:bCs/>
                <w:color w:val="000000"/>
                <w:sz w:val="15"/>
                <w:szCs w:val="15"/>
              </w:rPr>
            </w:pPr>
          </w:p>
        </w:tc>
        <w:tc>
          <w:tcPr>
            <w:tcW w:w="990" w:type="dxa"/>
            <w:noWrap/>
            <w:hideMark/>
          </w:tcPr>
          <w:p w14:paraId="0C6B90F9" w14:textId="77777777" w:rsidR="00B8270F" w:rsidRPr="00562ED0" w:rsidRDefault="00B8270F" w:rsidP="0000262F">
            <w:pPr>
              <w:spacing w:after="0" w:line="240" w:lineRule="auto"/>
              <w:rPr>
                <w:ins w:id="1255" w:author="Bulova, David" w:date="2024-10-10T11:00:00Z" w16du:dateUtc="2024-10-10T15:00:00Z"/>
                <w:rFonts w:ascii="Segoe UI" w:hAnsi="Segoe UI" w:cs="Segoe UI"/>
                <w:bCs/>
                <w:color w:val="000000"/>
                <w:sz w:val="15"/>
                <w:szCs w:val="15"/>
              </w:rPr>
            </w:pPr>
          </w:p>
        </w:tc>
        <w:tc>
          <w:tcPr>
            <w:tcW w:w="900" w:type="dxa"/>
            <w:noWrap/>
            <w:hideMark/>
          </w:tcPr>
          <w:p w14:paraId="15A558F5" w14:textId="77777777" w:rsidR="00B8270F" w:rsidRPr="00562ED0" w:rsidRDefault="00B8270F" w:rsidP="0000262F">
            <w:pPr>
              <w:spacing w:after="0" w:line="240" w:lineRule="auto"/>
              <w:rPr>
                <w:ins w:id="1256" w:author="Bulova, David" w:date="2024-10-10T11:00:00Z" w16du:dateUtc="2024-10-10T15:00:00Z"/>
                <w:rFonts w:ascii="Segoe UI" w:hAnsi="Segoe UI" w:cs="Segoe UI"/>
                <w:bCs/>
                <w:color w:val="000000"/>
                <w:sz w:val="15"/>
                <w:szCs w:val="15"/>
              </w:rPr>
            </w:pPr>
          </w:p>
        </w:tc>
        <w:tc>
          <w:tcPr>
            <w:tcW w:w="1080" w:type="dxa"/>
            <w:noWrap/>
            <w:hideMark/>
          </w:tcPr>
          <w:p w14:paraId="035260D6" w14:textId="77777777" w:rsidR="00B8270F" w:rsidRPr="00562ED0" w:rsidRDefault="00B8270F" w:rsidP="0000262F">
            <w:pPr>
              <w:spacing w:after="0" w:line="240" w:lineRule="auto"/>
              <w:rPr>
                <w:ins w:id="1257" w:author="Bulova, David" w:date="2024-10-10T11:00:00Z" w16du:dateUtc="2024-10-10T15:00:00Z"/>
                <w:rFonts w:ascii="Segoe UI" w:hAnsi="Segoe UI" w:cs="Segoe UI"/>
                <w:bCs/>
                <w:color w:val="000000"/>
                <w:sz w:val="15"/>
                <w:szCs w:val="15"/>
              </w:rPr>
            </w:pPr>
          </w:p>
        </w:tc>
        <w:tc>
          <w:tcPr>
            <w:tcW w:w="1800" w:type="dxa"/>
            <w:hideMark/>
          </w:tcPr>
          <w:p w14:paraId="0A599D34" w14:textId="77777777" w:rsidR="00B8270F" w:rsidRPr="00562ED0" w:rsidRDefault="00B8270F" w:rsidP="0000262F">
            <w:pPr>
              <w:spacing w:after="0" w:line="240" w:lineRule="auto"/>
              <w:rPr>
                <w:ins w:id="1258" w:author="Bulova, David" w:date="2024-10-10T11:00:00Z" w16du:dateUtc="2024-10-10T15:00:00Z"/>
                <w:rFonts w:ascii="Segoe UI" w:hAnsi="Segoe UI" w:cs="Segoe UI"/>
                <w:bCs/>
                <w:color w:val="000000"/>
                <w:sz w:val="15"/>
                <w:szCs w:val="15"/>
              </w:rPr>
            </w:pPr>
          </w:p>
        </w:tc>
        <w:tc>
          <w:tcPr>
            <w:tcW w:w="720" w:type="dxa"/>
            <w:noWrap/>
            <w:hideMark/>
          </w:tcPr>
          <w:p w14:paraId="2AF094DB" w14:textId="77777777" w:rsidR="00B8270F" w:rsidRPr="00562ED0" w:rsidRDefault="00B8270F" w:rsidP="0000262F">
            <w:pPr>
              <w:spacing w:after="0" w:line="240" w:lineRule="auto"/>
              <w:rPr>
                <w:ins w:id="1259" w:author="Bulova, David" w:date="2024-10-10T11:00:00Z" w16du:dateUtc="2024-10-10T15:00:00Z"/>
                <w:rFonts w:ascii="Segoe UI" w:hAnsi="Segoe UI" w:cs="Segoe UI"/>
                <w:bCs/>
                <w:color w:val="000000"/>
                <w:sz w:val="15"/>
                <w:szCs w:val="15"/>
              </w:rPr>
            </w:pPr>
          </w:p>
        </w:tc>
        <w:tc>
          <w:tcPr>
            <w:tcW w:w="900" w:type="dxa"/>
            <w:shd w:val="clear" w:color="auto" w:fill="auto"/>
            <w:noWrap/>
            <w:hideMark/>
          </w:tcPr>
          <w:p w14:paraId="6A8B7288" w14:textId="77777777" w:rsidR="00B8270F" w:rsidRPr="005D7645" w:rsidRDefault="00B8270F" w:rsidP="0000262F">
            <w:pPr>
              <w:spacing w:after="0" w:line="240" w:lineRule="auto"/>
              <w:rPr>
                <w:ins w:id="1260" w:author="Bulova, David" w:date="2024-10-10T11:00:00Z" w16du:dateUtc="2024-10-10T15:00:00Z"/>
                <w:rFonts w:ascii="Segoe UI" w:hAnsi="Segoe UI" w:cs="Segoe UI"/>
                <w:b/>
                <w:bCs/>
                <w:color w:val="000000"/>
                <w:sz w:val="15"/>
                <w:szCs w:val="15"/>
              </w:rPr>
            </w:pPr>
          </w:p>
        </w:tc>
        <w:tc>
          <w:tcPr>
            <w:tcW w:w="900" w:type="dxa"/>
            <w:shd w:val="clear" w:color="auto" w:fill="D9D9D9" w:themeFill="background1" w:themeFillShade="D9"/>
            <w:noWrap/>
            <w:hideMark/>
          </w:tcPr>
          <w:p w14:paraId="02B5CC53" w14:textId="77777777" w:rsidR="00B8270F" w:rsidRPr="005D7645" w:rsidRDefault="00B8270F" w:rsidP="0000262F">
            <w:pPr>
              <w:spacing w:after="0" w:line="240" w:lineRule="auto"/>
              <w:rPr>
                <w:ins w:id="1261" w:author="Bulova, David" w:date="2024-10-10T11:00:00Z" w16du:dateUtc="2024-10-10T15:00:00Z"/>
                <w:rFonts w:ascii="Segoe UI" w:hAnsi="Segoe UI" w:cs="Segoe UI"/>
                <w:b/>
                <w:bCs/>
                <w:color w:val="000000"/>
                <w:sz w:val="15"/>
                <w:szCs w:val="15"/>
              </w:rPr>
            </w:pPr>
            <w:ins w:id="1262" w:author="Bulova, David" w:date="2024-10-10T11:00:00Z" w16du:dateUtc="2024-10-10T15:00:00Z">
              <w:r w:rsidRPr="005D7645">
                <w:rPr>
                  <w:rFonts w:ascii="Segoe UI" w:hAnsi="Segoe UI" w:cs="Segoe UI"/>
                  <w:b/>
                  <w:bCs/>
                  <w:color w:val="000000"/>
                  <w:sz w:val="15"/>
                  <w:szCs w:val="15"/>
                </w:rPr>
                <w:t>Vienna Credit</w:t>
              </w:r>
            </w:ins>
          </w:p>
        </w:tc>
        <w:tc>
          <w:tcPr>
            <w:tcW w:w="990" w:type="dxa"/>
            <w:shd w:val="clear" w:color="auto" w:fill="D9D9D9" w:themeFill="background1" w:themeFillShade="D9"/>
            <w:noWrap/>
            <w:hideMark/>
          </w:tcPr>
          <w:p w14:paraId="136C4028" w14:textId="77777777" w:rsidR="00B8270F" w:rsidRPr="005D7645" w:rsidRDefault="00B8270F" w:rsidP="0000262F">
            <w:pPr>
              <w:spacing w:after="0" w:line="240" w:lineRule="auto"/>
              <w:rPr>
                <w:ins w:id="1263" w:author="Bulova, David" w:date="2024-10-10T11:00:00Z" w16du:dateUtc="2024-10-10T15:00:00Z"/>
                <w:rFonts w:ascii="Segoe UI" w:hAnsi="Segoe UI" w:cs="Segoe UI"/>
                <w:b/>
                <w:bCs/>
                <w:color w:val="000000"/>
                <w:sz w:val="15"/>
                <w:szCs w:val="15"/>
              </w:rPr>
            </w:pPr>
            <w:ins w:id="1264" w:author="Bulova, David" w:date="2024-10-10T11:00:00Z" w16du:dateUtc="2024-10-10T15:00:00Z">
              <w:r>
                <w:rPr>
                  <w:rFonts w:ascii="Segoe UI" w:hAnsi="Segoe UI" w:cs="Segoe UI"/>
                  <w:b/>
                  <w:bCs/>
                  <w:color w:val="000000"/>
                  <w:sz w:val="15"/>
                  <w:szCs w:val="15"/>
                </w:rPr>
                <w:t>3.5%</w:t>
              </w:r>
            </w:ins>
          </w:p>
        </w:tc>
        <w:tc>
          <w:tcPr>
            <w:tcW w:w="990" w:type="dxa"/>
            <w:shd w:val="clear" w:color="auto" w:fill="D9D9D9" w:themeFill="background1" w:themeFillShade="D9"/>
            <w:noWrap/>
            <w:hideMark/>
          </w:tcPr>
          <w:p w14:paraId="3AE5F442" w14:textId="77777777" w:rsidR="00B8270F" w:rsidRPr="005D7645" w:rsidRDefault="00B8270F" w:rsidP="0000262F">
            <w:pPr>
              <w:spacing w:after="0" w:line="240" w:lineRule="auto"/>
              <w:rPr>
                <w:ins w:id="1265" w:author="Bulova, David" w:date="2024-10-10T11:00:00Z" w16du:dateUtc="2024-10-10T15:00:00Z"/>
                <w:rFonts w:ascii="Segoe UI" w:hAnsi="Segoe UI" w:cs="Segoe UI"/>
                <w:b/>
                <w:bCs/>
                <w:color w:val="000000"/>
                <w:sz w:val="15"/>
                <w:szCs w:val="15"/>
              </w:rPr>
            </w:pPr>
            <w:ins w:id="1266" w:author="Bulova, David" w:date="2024-10-10T11:00:00Z" w16du:dateUtc="2024-10-10T15:00:00Z">
              <w:r>
                <w:rPr>
                  <w:rFonts w:ascii="Segoe UI" w:hAnsi="Segoe UI" w:cs="Segoe UI"/>
                  <w:b/>
                  <w:bCs/>
                  <w:color w:val="000000"/>
                  <w:sz w:val="15"/>
                  <w:szCs w:val="15"/>
                </w:rPr>
                <w:t>500.79</w:t>
              </w:r>
            </w:ins>
          </w:p>
        </w:tc>
        <w:tc>
          <w:tcPr>
            <w:tcW w:w="900" w:type="dxa"/>
            <w:shd w:val="clear" w:color="auto" w:fill="D9D9D9" w:themeFill="background1" w:themeFillShade="D9"/>
            <w:noWrap/>
            <w:hideMark/>
          </w:tcPr>
          <w:p w14:paraId="22D85B86" w14:textId="77777777" w:rsidR="00B8270F" w:rsidRPr="005D7645" w:rsidRDefault="00B8270F" w:rsidP="0000262F">
            <w:pPr>
              <w:spacing w:after="0" w:line="240" w:lineRule="auto"/>
              <w:rPr>
                <w:ins w:id="1267" w:author="Bulova, David" w:date="2024-10-10T11:00:00Z" w16du:dateUtc="2024-10-10T15:00:00Z"/>
                <w:rFonts w:ascii="Segoe UI" w:hAnsi="Segoe UI" w:cs="Segoe UI"/>
                <w:b/>
                <w:bCs/>
                <w:color w:val="000000"/>
                <w:sz w:val="15"/>
                <w:szCs w:val="15"/>
              </w:rPr>
            </w:pPr>
            <w:ins w:id="1268" w:author="Bulova, David" w:date="2024-10-10T11:00:00Z" w16du:dateUtc="2024-10-10T15:00:00Z">
              <w:r>
                <w:rPr>
                  <w:rFonts w:ascii="Segoe UI" w:hAnsi="Segoe UI" w:cs="Segoe UI"/>
                  <w:b/>
                  <w:bCs/>
                  <w:color w:val="000000"/>
                  <w:sz w:val="15"/>
                  <w:szCs w:val="15"/>
                </w:rPr>
                <w:t>207.15</w:t>
              </w:r>
            </w:ins>
          </w:p>
        </w:tc>
        <w:tc>
          <w:tcPr>
            <w:tcW w:w="1273" w:type="dxa"/>
            <w:shd w:val="clear" w:color="auto" w:fill="D9D9D9" w:themeFill="background1" w:themeFillShade="D9"/>
            <w:noWrap/>
            <w:hideMark/>
          </w:tcPr>
          <w:p w14:paraId="613BEB76" w14:textId="77777777" w:rsidR="00B8270F" w:rsidRPr="005D7645" w:rsidRDefault="00B8270F" w:rsidP="0000262F">
            <w:pPr>
              <w:spacing w:after="0" w:line="240" w:lineRule="auto"/>
              <w:rPr>
                <w:ins w:id="1269" w:author="Bulova, David" w:date="2024-10-10T11:00:00Z" w16du:dateUtc="2024-10-10T15:00:00Z"/>
                <w:rFonts w:ascii="Segoe UI" w:hAnsi="Segoe UI" w:cs="Segoe UI"/>
                <w:b/>
                <w:bCs/>
                <w:color w:val="000000"/>
                <w:sz w:val="15"/>
                <w:szCs w:val="15"/>
              </w:rPr>
            </w:pPr>
            <w:ins w:id="1270" w:author="Bulova, David" w:date="2024-10-10T11:00:00Z" w16du:dateUtc="2024-10-10T15:00:00Z">
              <w:r>
                <w:rPr>
                  <w:rFonts w:ascii="Segoe UI" w:hAnsi="Segoe UI" w:cs="Segoe UI"/>
                  <w:b/>
                  <w:bCs/>
                  <w:color w:val="000000"/>
                  <w:sz w:val="15"/>
                  <w:szCs w:val="15"/>
                </w:rPr>
                <w:t>76,252.05</w:t>
              </w:r>
            </w:ins>
          </w:p>
        </w:tc>
      </w:tr>
    </w:tbl>
    <w:p w14:paraId="67FDEBED" w14:textId="77777777" w:rsidR="0083085C" w:rsidRPr="004C4B2F" w:rsidRDefault="0083085C" w:rsidP="002B4AB0">
      <w:pPr>
        <w:spacing w:after="0" w:line="240" w:lineRule="auto"/>
        <w:rPr>
          <w:rFonts w:ascii="Segoe UI" w:hAnsi="Segoe UI" w:cs="Segoe UI"/>
          <w:bCs/>
          <w:color w:val="000000"/>
        </w:rPr>
      </w:pPr>
    </w:p>
    <w:p w14:paraId="41F110BE" w14:textId="04F10857" w:rsidR="00DB08AA" w:rsidRPr="004C4B2F" w:rsidRDefault="00DB08AA" w:rsidP="00672FAF">
      <w:pPr>
        <w:spacing w:after="0" w:line="240" w:lineRule="auto"/>
        <w:rPr>
          <w:rFonts w:ascii="Segoe UI" w:hAnsi="Segoe UI" w:cs="Segoe UI"/>
          <w:bCs/>
          <w:color w:val="000000"/>
          <w:u w:val="single"/>
        </w:rPr>
      </w:pPr>
    </w:p>
    <w:p w14:paraId="2DD9A169" w14:textId="53887590" w:rsidR="0022509C" w:rsidRPr="004C4B2F" w:rsidRDefault="0022509C" w:rsidP="00672FAF">
      <w:pPr>
        <w:spacing w:after="0" w:line="240" w:lineRule="auto"/>
        <w:rPr>
          <w:rFonts w:ascii="Segoe UI" w:hAnsi="Segoe UI" w:cs="Segoe UI"/>
          <w:bCs/>
          <w:color w:val="000000"/>
          <w:u w:val="single"/>
        </w:rPr>
      </w:pPr>
    </w:p>
    <w:p w14:paraId="3512F61F" w14:textId="77777777" w:rsidR="0022509C" w:rsidRPr="00637C48" w:rsidRDefault="0022509C" w:rsidP="00672FAF">
      <w:pPr>
        <w:spacing w:after="0" w:line="240" w:lineRule="auto"/>
        <w:rPr>
          <w:rFonts w:ascii="Segoe UI" w:hAnsi="Segoe UI" w:cs="Segoe UI"/>
          <w:color w:val="000000"/>
        </w:rPr>
      </w:pPr>
    </w:p>
    <w:p w14:paraId="0CF86167" w14:textId="77777777" w:rsidR="00A07411" w:rsidRPr="00637C48" w:rsidRDefault="00A07411" w:rsidP="00672FAF">
      <w:pPr>
        <w:spacing w:after="0" w:line="240" w:lineRule="auto"/>
        <w:rPr>
          <w:rFonts w:ascii="Segoe UI" w:hAnsi="Segoe UI" w:cs="Segoe UI"/>
          <w:color w:val="000000"/>
        </w:rPr>
        <w:sectPr w:rsidR="00A07411" w:rsidRPr="00637C48" w:rsidSect="00355A8D">
          <w:pgSz w:w="24480" w:h="15840" w:orient="landscape" w:code="3"/>
          <w:pgMar w:top="1440" w:right="1872" w:bottom="1440" w:left="1440" w:header="720" w:footer="720" w:gutter="0"/>
          <w:cols w:space="720"/>
          <w:titlePg/>
          <w:docGrid w:linePitch="360"/>
        </w:sectPr>
      </w:pPr>
    </w:p>
    <w:p w14:paraId="68D0DF81" w14:textId="33EDA42B" w:rsidR="00B76F12" w:rsidRPr="00637C48" w:rsidRDefault="00B76F12" w:rsidP="00B76F12">
      <w:pPr>
        <w:spacing w:after="0" w:line="240" w:lineRule="auto"/>
        <w:jc w:val="center"/>
        <w:rPr>
          <w:rFonts w:ascii="Segoe UI" w:hAnsi="Segoe UI" w:cs="Segoe UI"/>
          <w:b/>
          <w:color w:val="000000"/>
          <w:sz w:val="32"/>
          <w:szCs w:val="32"/>
        </w:rPr>
      </w:pPr>
      <w:r w:rsidRPr="00637C48">
        <w:rPr>
          <w:rFonts w:ascii="Segoe UI" w:hAnsi="Segoe UI" w:cs="Segoe UI"/>
          <w:b/>
          <w:color w:val="000000"/>
          <w:sz w:val="32"/>
          <w:szCs w:val="32"/>
        </w:rPr>
        <w:lastRenderedPageBreak/>
        <w:t xml:space="preserve">Appendix </w:t>
      </w:r>
      <w:r w:rsidR="003C655C">
        <w:rPr>
          <w:rFonts w:ascii="Segoe UI" w:hAnsi="Segoe UI" w:cs="Segoe UI"/>
          <w:b/>
          <w:color w:val="000000"/>
          <w:sz w:val="32"/>
          <w:szCs w:val="32"/>
        </w:rPr>
        <w:t>E</w:t>
      </w:r>
    </w:p>
    <w:p w14:paraId="301B5705" w14:textId="77777777" w:rsidR="00B76F12" w:rsidRPr="00637C48" w:rsidRDefault="00B76F12" w:rsidP="00B76F12">
      <w:pPr>
        <w:spacing w:after="0" w:line="240" w:lineRule="auto"/>
        <w:jc w:val="center"/>
        <w:rPr>
          <w:rFonts w:ascii="Segoe UI" w:hAnsi="Segoe UI" w:cs="Segoe UI"/>
          <w:b/>
          <w:color w:val="000000"/>
          <w:sz w:val="32"/>
          <w:szCs w:val="32"/>
        </w:rPr>
      </w:pPr>
    </w:p>
    <w:p w14:paraId="23E617A9" w14:textId="5849DAF5" w:rsidR="00B76F12" w:rsidRPr="00637C48" w:rsidRDefault="00BC4721" w:rsidP="00B76F12">
      <w:pPr>
        <w:spacing w:after="0" w:line="240" w:lineRule="auto"/>
        <w:jc w:val="center"/>
        <w:rPr>
          <w:rFonts w:ascii="Segoe UI" w:hAnsi="Segoe UI" w:cs="Segoe UI"/>
          <w:b/>
          <w:color w:val="000000"/>
          <w:sz w:val="32"/>
          <w:szCs w:val="32"/>
        </w:rPr>
      </w:pPr>
      <w:r w:rsidRPr="00637C48">
        <w:rPr>
          <w:rFonts w:ascii="Segoe UI" w:hAnsi="Segoe UI" w:cs="Segoe UI"/>
          <w:b/>
          <w:color w:val="000000"/>
          <w:sz w:val="32"/>
          <w:szCs w:val="32"/>
        </w:rPr>
        <w:t>Public Comments</w:t>
      </w:r>
    </w:p>
    <w:p w14:paraId="4D2674C0" w14:textId="77777777" w:rsidR="00B76F12" w:rsidRDefault="00B76F12" w:rsidP="00B76F12">
      <w:pPr>
        <w:spacing w:after="0" w:line="240" w:lineRule="auto"/>
        <w:rPr>
          <w:rFonts w:ascii="Segoe UI" w:hAnsi="Segoe UI" w:cs="Segoe UI"/>
          <w:color w:val="000000"/>
        </w:rPr>
      </w:pPr>
    </w:p>
    <w:p w14:paraId="5BC097A5" w14:textId="2EF69E5A" w:rsidR="00910B39" w:rsidRDefault="00910B39" w:rsidP="00910B39">
      <w:pPr>
        <w:spacing w:after="0" w:line="240" w:lineRule="auto"/>
        <w:jc w:val="center"/>
        <w:rPr>
          <w:rFonts w:ascii="Segoe UI" w:hAnsi="Segoe UI" w:cs="Segoe UI"/>
          <w:color w:val="000000"/>
        </w:rPr>
      </w:pPr>
    </w:p>
    <w:p w14:paraId="428F8CC6" w14:textId="77777777" w:rsidR="00D711DD" w:rsidRPr="00637C48" w:rsidRDefault="00D711DD" w:rsidP="00B76F12">
      <w:pPr>
        <w:spacing w:after="0" w:line="240" w:lineRule="auto"/>
        <w:rPr>
          <w:rFonts w:ascii="Segoe UI" w:hAnsi="Segoe UI" w:cs="Segoe UI"/>
          <w:color w:val="000000"/>
        </w:rPr>
      </w:pPr>
    </w:p>
    <w:p w14:paraId="7054D8B4" w14:textId="77777777" w:rsidR="00D711DD" w:rsidRPr="00637C48" w:rsidRDefault="00D711DD" w:rsidP="00B76F12">
      <w:pPr>
        <w:spacing w:after="0" w:line="240" w:lineRule="auto"/>
        <w:rPr>
          <w:rFonts w:ascii="Segoe UI" w:hAnsi="Segoe UI" w:cs="Segoe UI"/>
          <w:color w:val="000000"/>
        </w:rPr>
      </w:pPr>
    </w:p>
    <w:p w14:paraId="412A53B9" w14:textId="78AFA083" w:rsidR="00A07411" w:rsidRPr="00637C48" w:rsidRDefault="00A07411" w:rsidP="00672FAF">
      <w:pPr>
        <w:spacing w:after="0" w:line="240" w:lineRule="auto"/>
        <w:rPr>
          <w:rFonts w:ascii="Segoe UI" w:hAnsi="Segoe UI" w:cs="Segoe UI"/>
          <w:color w:val="000000"/>
        </w:rPr>
        <w:sectPr w:rsidR="00A07411" w:rsidRPr="00637C48" w:rsidSect="00FC43AB">
          <w:headerReference w:type="even" r:id="rId66"/>
          <w:headerReference w:type="default" r:id="rId67"/>
          <w:footerReference w:type="default" r:id="rId68"/>
          <w:headerReference w:type="first" r:id="rId69"/>
          <w:footerReference w:type="first" r:id="rId70"/>
          <w:pgSz w:w="12240" w:h="15840"/>
          <w:pgMar w:top="1872" w:right="1440" w:bottom="1440" w:left="1440" w:header="720" w:footer="720" w:gutter="0"/>
          <w:cols w:space="720"/>
          <w:titlePg/>
          <w:docGrid w:linePitch="360"/>
        </w:sectPr>
      </w:pPr>
    </w:p>
    <w:p w14:paraId="117238CC" w14:textId="3025FC7A" w:rsidR="00EE6BB3" w:rsidRPr="00637C48" w:rsidRDefault="00EE6BB3" w:rsidP="00F13EE1">
      <w:pPr>
        <w:spacing w:after="0" w:line="240" w:lineRule="auto"/>
        <w:jc w:val="center"/>
        <w:rPr>
          <w:rFonts w:ascii="Segoe UI" w:hAnsi="Segoe UI" w:cs="Segoe UI"/>
          <w:color w:val="000000"/>
        </w:rPr>
      </w:pPr>
    </w:p>
    <w:sectPr w:rsidR="00EE6BB3" w:rsidRPr="00637C48" w:rsidSect="00FC43AB">
      <w:headerReference w:type="even" r:id="rId71"/>
      <w:headerReference w:type="default" r:id="rId72"/>
      <w:footerReference w:type="default" r:id="rId73"/>
      <w:headerReference w:type="first" r:id="rId74"/>
      <w:footerReference w:type="first" r:id="rId75"/>
      <w:pgSz w:w="12240" w:h="15840"/>
      <w:pgMar w:top="1872"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64F442" w14:textId="77777777" w:rsidR="00ED00A6" w:rsidRDefault="00ED00A6" w:rsidP="0010350C">
      <w:pPr>
        <w:spacing w:after="0" w:line="240" w:lineRule="auto"/>
      </w:pPr>
      <w:r>
        <w:separator/>
      </w:r>
    </w:p>
  </w:endnote>
  <w:endnote w:type="continuationSeparator" w:id="0">
    <w:p w14:paraId="62D06D03" w14:textId="77777777" w:rsidR="00ED00A6" w:rsidRDefault="00ED00A6" w:rsidP="00103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DF978" w14:textId="77777777" w:rsidR="00ED00A6" w:rsidRPr="004A679A" w:rsidRDefault="00ED00A6" w:rsidP="000E7C03">
    <w:pPr>
      <w:pStyle w:val="Footer"/>
      <w:jc w:val="right"/>
      <w:rPr>
        <w:rFonts w:ascii="Arial" w:hAnsi="Arial"/>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D7B94" w14:textId="05348663" w:rsidR="00ED00A6" w:rsidRPr="00387083" w:rsidRDefault="00ED00A6" w:rsidP="00606D35">
    <w:pPr>
      <w:pStyle w:val="Footer"/>
      <w:pBdr>
        <w:top w:val="single" w:sz="4" w:space="1" w:color="auto"/>
      </w:pBdr>
      <w:jc w:val="right"/>
      <w:rPr>
        <w:rFonts w:ascii="Segoe UI" w:hAnsi="Segoe UI" w:cs="Segoe UI"/>
      </w:rPr>
    </w:pPr>
    <w:r>
      <w:rPr>
        <w:rFonts w:ascii="Segoe UI" w:hAnsi="Segoe UI" w:cs="Segoe UI"/>
      </w:rPr>
      <w:t>Appendix B</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DA6BD" w14:textId="2BA6A927" w:rsidR="00ED00A6" w:rsidRPr="00387083" w:rsidRDefault="00ED00A6" w:rsidP="00606D35">
    <w:pPr>
      <w:pStyle w:val="Footer"/>
      <w:pBdr>
        <w:top w:val="single" w:sz="4" w:space="1" w:color="auto"/>
      </w:pBdr>
      <w:jc w:val="right"/>
      <w:rPr>
        <w:rFonts w:ascii="Segoe UI" w:hAnsi="Segoe UI" w:cs="Segoe UI"/>
      </w:rPr>
    </w:pPr>
    <w:r>
      <w:rPr>
        <w:rFonts w:ascii="Segoe UI" w:hAnsi="Segoe UI" w:cs="Segoe UI"/>
      </w:rPr>
      <w:t xml:space="preserve">Appendix </w:t>
    </w:r>
    <w:r w:rsidR="003C655C">
      <w:rPr>
        <w:rFonts w:ascii="Segoe UI" w:hAnsi="Segoe UI" w:cs="Segoe UI"/>
      </w:rPr>
      <w:t>C</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9AC0A" w14:textId="33B401BA" w:rsidR="00ED00A6" w:rsidRPr="00387083" w:rsidRDefault="00ED00A6" w:rsidP="00606D35">
    <w:pPr>
      <w:pStyle w:val="Footer"/>
      <w:pBdr>
        <w:top w:val="single" w:sz="4" w:space="1" w:color="auto"/>
      </w:pBdr>
      <w:jc w:val="right"/>
      <w:rPr>
        <w:rFonts w:ascii="Segoe UI" w:hAnsi="Segoe UI" w:cs="Segoe UI"/>
      </w:rPr>
    </w:pPr>
    <w:r>
      <w:rPr>
        <w:rFonts w:ascii="Segoe UI" w:hAnsi="Segoe UI" w:cs="Segoe UI"/>
      </w:rPr>
      <w:t xml:space="preserve">Appendix </w:t>
    </w:r>
    <w:r w:rsidR="003C655C">
      <w:rPr>
        <w:rFonts w:ascii="Segoe UI" w:hAnsi="Segoe UI" w:cs="Segoe UI"/>
      </w:rPr>
      <w:t>C</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531F9" w14:textId="1BB31E21" w:rsidR="00ED00A6" w:rsidRPr="00387083" w:rsidRDefault="00ED00A6" w:rsidP="00606D35">
    <w:pPr>
      <w:pStyle w:val="Footer"/>
      <w:pBdr>
        <w:top w:val="single" w:sz="4" w:space="1" w:color="auto"/>
      </w:pBdr>
      <w:jc w:val="right"/>
      <w:rPr>
        <w:rFonts w:ascii="Segoe UI" w:hAnsi="Segoe UI" w:cs="Segoe UI"/>
      </w:rPr>
    </w:pPr>
    <w:r w:rsidRPr="00387083">
      <w:rPr>
        <w:rFonts w:ascii="Segoe UI" w:hAnsi="Segoe UI" w:cs="Segoe UI"/>
      </w:rPr>
      <w:t xml:space="preserve">Appendix </w:t>
    </w:r>
    <w:r w:rsidR="003C655C">
      <w:rPr>
        <w:rFonts w:ascii="Segoe UI" w:hAnsi="Segoe UI" w:cs="Segoe UI"/>
      </w:rPr>
      <w:t>D</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9FF8C" w14:textId="41979E7F" w:rsidR="00ED00A6" w:rsidRPr="00387083" w:rsidRDefault="00ED00A6" w:rsidP="00606D35">
    <w:pPr>
      <w:pStyle w:val="Footer"/>
      <w:pBdr>
        <w:top w:val="single" w:sz="4" w:space="1" w:color="auto"/>
      </w:pBdr>
      <w:jc w:val="right"/>
      <w:rPr>
        <w:rFonts w:ascii="Segoe UI" w:hAnsi="Segoe UI" w:cs="Segoe UI"/>
      </w:rPr>
    </w:pPr>
    <w:r w:rsidRPr="00387083">
      <w:rPr>
        <w:rFonts w:ascii="Segoe UI" w:hAnsi="Segoe UI" w:cs="Segoe UI"/>
      </w:rPr>
      <w:t xml:space="preserve">Appendix </w:t>
    </w:r>
    <w:r w:rsidR="003C655C">
      <w:rPr>
        <w:rFonts w:ascii="Segoe UI" w:hAnsi="Segoe UI" w:cs="Segoe UI"/>
      </w:rPr>
      <w:t>D</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8E461" w14:textId="4BB962D7" w:rsidR="00ED00A6" w:rsidRPr="00387083" w:rsidRDefault="00ED00A6" w:rsidP="00606D35">
    <w:pPr>
      <w:pStyle w:val="Footer"/>
      <w:pBdr>
        <w:top w:val="single" w:sz="4" w:space="1" w:color="auto"/>
      </w:pBdr>
      <w:jc w:val="right"/>
      <w:rPr>
        <w:rFonts w:ascii="Segoe UI" w:hAnsi="Segoe UI" w:cs="Segoe UI"/>
      </w:rPr>
    </w:pPr>
    <w:r w:rsidRPr="00387083">
      <w:rPr>
        <w:rFonts w:ascii="Segoe UI" w:hAnsi="Segoe UI" w:cs="Segoe UI"/>
      </w:rPr>
      <w:t xml:space="preserve">Appendix </w:t>
    </w:r>
    <w:r>
      <w:rPr>
        <w:rFonts w:ascii="Segoe UI" w:hAnsi="Segoe UI" w:cs="Segoe UI"/>
      </w:rPr>
      <w:t>F</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93B18" w14:textId="70A8450D" w:rsidR="00ED00A6" w:rsidRPr="00387083" w:rsidRDefault="00ED00A6" w:rsidP="00606D35">
    <w:pPr>
      <w:pStyle w:val="Footer"/>
      <w:pBdr>
        <w:top w:val="single" w:sz="4" w:space="1" w:color="auto"/>
      </w:pBdr>
      <w:jc w:val="right"/>
      <w:rPr>
        <w:rFonts w:ascii="Segoe UI" w:hAnsi="Segoe UI" w:cs="Segoe UI"/>
      </w:rPr>
    </w:pPr>
    <w:r w:rsidRPr="00387083">
      <w:rPr>
        <w:rFonts w:ascii="Segoe UI" w:hAnsi="Segoe UI" w:cs="Segoe UI"/>
      </w:rPr>
      <w:t xml:space="preserve">Appendix </w:t>
    </w:r>
    <w:r w:rsidR="003C655C">
      <w:rPr>
        <w:rFonts w:ascii="Segoe UI" w:hAnsi="Segoe UI" w:cs="Segoe UI"/>
      </w:rPr>
      <w:t>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9499B" w14:textId="008E29B6" w:rsidR="00ED00A6" w:rsidRPr="004A679A" w:rsidRDefault="00ED00A6" w:rsidP="00606D35">
    <w:pPr>
      <w:pStyle w:val="Footer"/>
      <w:pBdr>
        <w:top w:val="single" w:sz="4" w:space="1" w:color="auto"/>
      </w:pBdr>
      <w:jc w:val="right"/>
      <w:rPr>
        <w:rFonts w:ascii="Arial" w:hAnsi="Arial"/>
      </w:rPr>
    </w:pPr>
    <w:r w:rsidRPr="004A679A">
      <w:rPr>
        <w:rFonts w:ascii="Arial" w:hAnsi="Arial"/>
      </w:rPr>
      <w:t>Appendix D</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3D531" w14:textId="5AD509EF" w:rsidR="00ED00A6" w:rsidRPr="004A679A" w:rsidRDefault="00ED00A6" w:rsidP="00AF1D69">
    <w:pPr>
      <w:pStyle w:val="Footer"/>
      <w:jc w:val="right"/>
      <w:rPr>
        <w:rFonts w:ascii="Arial" w:hAnsi="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8F57E" w14:textId="77777777" w:rsidR="00ED00A6" w:rsidRPr="004A679A" w:rsidRDefault="00ED00A6" w:rsidP="00606D35">
    <w:pPr>
      <w:pStyle w:val="Footer"/>
      <w:jc w:val="right"/>
      <w:rPr>
        <w:rFonts w:ascii="Arial" w:hAnsi="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4C8CD" w14:textId="77777777" w:rsidR="00ED00A6" w:rsidRPr="00387083" w:rsidRDefault="00ED00A6" w:rsidP="00606D35">
    <w:pPr>
      <w:pStyle w:val="Footer"/>
      <w:pBdr>
        <w:top w:val="single" w:sz="4" w:space="1" w:color="auto"/>
      </w:pBdr>
      <w:jc w:val="right"/>
      <w:rPr>
        <w:rFonts w:ascii="Segoe UI" w:hAnsi="Segoe UI" w:cs="Segoe UI"/>
      </w:rPr>
    </w:pPr>
    <w:r w:rsidRPr="00387083">
      <w:rPr>
        <w:rFonts w:ascii="Segoe UI" w:hAnsi="Segoe UI" w:cs="Segoe UI"/>
      </w:rPr>
      <w:t>TOC</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4D487" w14:textId="77777777" w:rsidR="00ED00A6" w:rsidRPr="00387083" w:rsidRDefault="00ED00A6" w:rsidP="00606D35">
    <w:pPr>
      <w:pStyle w:val="Footer"/>
      <w:pBdr>
        <w:top w:val="single" w:sz="4" w:space="1" w:color="auto"/>
      </w:pBdr>
      <w:jc w:val="right"/>
      <w:rPr>
        <w:rFonts w:ascii="Segoe UI" w:hAnsi="Segoe UI" w:cs="Segoe UI"/>
      </w:rPr>
    </w:pPr>
    <w:r w:rsidRPr="00387083">
      <w:rPr>
        <w:rFonts w:ascii="Segoe UI" w:hAnsi="Segoe UI" w:cs="Segoe UI"/>
      </w:rPr>
      <w:t>TOC</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0BDC1" w14:textId="7EBF5AA5" w:rsidR="00ED00A6" w:rsidRPr="00387083" w:rsidRDefault="00ED00A6" w:rsidP="00606D35">
    <w:pPr>
      <w:pStyle w:val="Footer"/>
      <w:pBdr>
        <w:top w:val="single" w:sz="4" w:space="1" w:color="auto"/>
      </w:pBdr>
      <w:jc w:val="right"/>
      <w:rPr>
        <w:rFonts w:ascii="Segoe UI" w:hAnsi="Segoe UI" w:cs="Segoe UI"/>
      </w:rPr>
    </w:pPr>
    <w:r w:rsidRPr="00387083">
      <w:rPr>
        <w:rFonts w:ascii="Segoe UI" w:hAnsi="Segoe UI" w:cs="Segoe UI"/>
      </w:rPr>
      <w:t xml:space="preserve">Page </w:t>
    </w:r>
    <w:r w:rsidRPr="00387083">
      <w:rPr>
        <w:rFonts w:ascii="Segoe UI" w:hAnsi="Segoe UI" w:cs="Segoe UI"/>
      </w:rPr>
      <w:fldChar w:fldCharType="begin"/>
    </w:r>
    <w:r w:rsidRPr="00387083">
      <w:rPr>
        <w:rFonts w:ascii="Segoe UI" w:hAnsi="Segoe UI" w:cs="Segoe UI"/>
      </w:rPr>
      <w:instrText xml:space="preserve"> PAGE   \* MERGEFORMAT </w:instrText>
    </w:r>
    <w:r w:rsidRPr="00387083">
      <w:rPr>
        <w:rFonts w:ascii="Segoe UI" w:hAnsi="Segoe UI" w:cs="Segoe UI"/>
      </w:rPr>
      <w:fldChar w:fldCharType="separate"/>
    </w:r>
    <w:r w:rsidR="002146D7">
      <w:rPr>
        <w:rFonts w:ascii="Segoe UI" w:hAnsi="Segoe UI" w:cs="Segoe UI"/>
        <w:noProof/>
      </w:rPr>
      <w:t>4</w:t>
    </w:r>
    <w:r w:rsidRPr="00387083">
      <w:rPr>
        <w:rFonts w:ascii="Segoe UI" w:hAnsi="Segoe UI" w:cs="Segoe UI"/>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4F22E" w14:textId="24CCC456" w:rsidR="00ED00A6" w:rsidRPr="00387083" w:rsidRDefault="00ED00A6" w:rsidP="00606D35">
    <w:pPr>
      <w:pStyle w:val="Footer"/>
      <w:pBdr>
        <w:top w:val="single" w:sz="4" w:space="1" w:color="auto"/>
      </w:pBdr>
      <w:jc w:val="right"/>
      <w:rPr>
        <w:rFonts w:ascii="Segoe UI" w:hAnsi="Segoe UI" w:cs="Segoe UI"/>
      </w:rPr>
    </w:pPr>
    <w:r w:rsidRPr="00387083">
      <w:rPr>
        <w:rFonts w:ascii="Segoe UI" w:hAnsi="Segoe UI" w:cs="Segoe UI"/>
      </w:rPr>
      <w:t xml:space="preserve">Page </w:t>
    </w:r>
    <w:r w:rsidRPr="00387083">
      <w:rPr>
        <w:rFonts w:ascii="Segoe UI" w:hAnsi="Segoe UI" w:cs="Segoe UI"/>
      </w:rPr>
      <w:fldChar w:fldCharType="begin"/>
    </w:r>
    <w:r w:rsidRPr="00387083">
      <w:rPr>
        <w:rFonts w:ascii="Segoe UI" w:hAnsi="Segoe UI" w:cs="Segoe UI"/>
      </w:rPr>
      <w:instrText xml:space="preserve"> PAGE   \* MERGEFORMAT </w:instrText>
    </w:r>
    <w:r w:rsidRPr="00387083">
      <w:rPr>
        <w:rFonts w:ascii="Segoe UI" w:hAnsi="Segoe UI" w:cs="Segoe UI"/>
      </w:rPr>
      <w:fldChar w:fldCharType="separate"/>
    </w:r>
    <w:r>
      <w:rPr>
        <w:rFonts w:ascii="Segoe UI" w:hAnsi="Segoe UI" w:cs="Segoe UI"/>
        <w:noProof/>
      </w:rPr>
      <w:t>1</w:t>
    </w:r>
    <w:r w:rsidRPr="00387083">
      <w:rPr>
        <w:rFonts w:ascii="Segoe UI" w:hAnsi="Segoe UI" w:cs="Segoe UI"/>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E284E" w14:textId="602611E6" w:rsidR="00ED00A6" w:rsidRPr="00387083" w:rsidRDefault="00ED00A6" w:rsidP="00606D35">
    <w:pPr>
      <w:pStyle w:val="Footer"/>
      <w:pBdr>
        <w:top w:val="single" w:sz="4" w:space="1" w:color="auto"/>
      </w:pBdr>
      <w:jc w:val="right"/>
      <w:rPr>
        <w:rFonts w:ascii="Segoe UI" w:hAnsi="Segoe UI" w:cs="Segoe UI"/>
      </w:rPr>
    </w:pPr>
    <w:r>
      <w:rPr>
        <w:rFonts w:ascii="Segoe UI" w:hAnsi="Segoe UI" w:cs="Segoe UI"/>
      </w:rPr>
      <w:t>Appendix A</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E2805" w14:textId="50575EE8" w:rsidR="00ED00A6" w:rsidRPr="00387083" w:rsidRDefault="00ED00A6" w:rsidP="00606D35">
    <w:pPr>
      <w:pStyle w:val="Footer"/>
      <w:pBdr>
        <w:top w:val="single" w:sz="4" w:space="1" w:color="auto"/>
      </w:pBdr>
      <w:jc w:val="right"/>
      <w:rPr>
        <w:rFonts w:ascii="Segoe UI" w:hAnsi="Segoe UI" w:cs="Segoe UI"/>
      </w:rPr>
    </w:pPr>
    <w:r>
      <w:rPr>
        <w:rFonts w:ascii="Segoe UI" w:hAnsi="Segoe UI" w:cs="Segoe UI"/>
      </w:rPr>
      <w:t>Appendix A</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AEF96" w14:textId="612FA0C4" w:rsidR="00ED00A6" w:rsidRPr="00387083" w:rsidRDefault="00ED00A6" w:rsidP="00606D35">
    <w:pPr>
      <w:pStyle w:val="Footer"/>
      <w:pBdr>
        <w:top w:val="single" w:sz="4" w:space="1" w:color="auto"/>
      </w:pBdr>
      <w:jc w:val="right"/>
      <w:rPr>
        <w:rFonts w:ascii="Segoe UI" w:hAnsi="Segoe UI" w:cs="Segoe UI"/>
      </w:rPr>
    </w:pPr>
    <w:r>
      <w:rPr>
        <w:rFonts w:ascii="Segoe UI" w:hAnsi="Segoe UI" w:cs="Segoe UI"/>
      </w:rPr>
      <w:t>Appendix 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B8153" w14:textId="77777777" w:rsidR="00ED00A6" w:rsidRDefault="00ED00A6" w:rsidP="0010350C">
      <w:pPr>
        <w:spacing w:after="0" w:line="240" w:lineRule="auto"/>
      </w:pPr>
      <w:r>
        <w:separator/>
      </w:r>
    </w:p>
  </w:footnote>
  <w:footnote w:type="continuationSeparator" w:id="0">
    <w:p w14:paraId="4011421C" w14:textId="77777777" w:rsidR="00ED00A6" w:rsidRDefault="00ED00A6" w:rsidP="0010350C">
      <w:pPr>
        <w:spacing w:after="0" w:line="240" w:lineRule="auto"/>
      </w:pPr>
      <w:r>
        <w:continuationSeparator/>
      </w:r>
    </w:p>
  </w:footnote>
  <w:footnote w:id="1">
    <w:p w14:paraId="5580E960" w14:textId="4A4533A5" w:rsidR="00ED5F4F" w:rsidRPr="00ED5F4F" w:rsidDel="007F481F" w:rsidRDefault="00ED5F4F">
      <w:pPr>
        <w:pStyle w:val="FootnoteText"/>
        <w:rPr>
          <w:del w:id="151" w:author="Bulova, David" w:date="2024-10-03T11:19:00Z" w16du:dateUtc="2024-10-03T15:19:00Z"/>
          <w:rFonts w:ascii="Segoe UI" w:hAnsi="Segoe UI" w:cs="Segoe UI"/>
          <w:sz w:val="18"/>
          <w:szCs w:val="18"/>
        </w:rPr>
      </w:pPr>
      <w:del w:id="152" w:author="Bulova, David" w:date="2024-10-03T11:19:00Z" w16du:dateUtc="2024-10-03T15:19:00Z">
        <w:r w:rsidRPr="00ED5F4F" w:rsidDel="007F481F">
          <w:rPr>
            <w:rStyle w:val="FootnoteReference"/>
            <w:rFonts w:ascii="Segoe UI" w:hAnsi="Segoe UI" w:cs="Segoe UI"/>
            <w:sz w:val="18"/>
            <w:szCs w:val="18"/>
          </w:rPr>
          <w:footnoteRef/>
        </w:r>
        <w:r w:rsidRPr="00ED5F4F" w:rsidDel="007F481F">
          <w:rPr>
            <w:rFonts w:ascii="Segoe UI" w:hAnsi="Segoe UI" w:cs="Segoe UI"/>
            <w:sz w:val="18"/>
            <w:szCs w:val="18"/>
          </w:rPr>
          <w:delText xml:space="preserve"> The 2023 MS4 permit removes TSS from the definition of pollutant of concern (Part II A 2) and from the pollutant load reduction requirements (Part II A 3).</w:delText>
        </w:r>
      </w:del>
    </w:p>
  </w:footnote>
  <w:footnote w:id="2">
    <w:p w14:paraId="4AFADA0F" w14:textId="3A6FF73F" w:rsidR="00E87EDC" w:rsidRDefault="00E87EDC">
      <w:pPr>
        <w:pStyle w:val="FootnoteText"/>
      </w:pPr>
      <w:ins w:id="269" w:author="Bulova, David" w:date="2024-10-03T13:36:00Z" w16du:dateUtc="2024-10-03T17:36:00Z">
        <w:r>
          <w:rPr>
            <w:rStyle w:val="FootnoteReference"/>
          </w:rPr>
          <w:footnoteRef/>
        </w:r>
        <w:r>
          <w:t xml:space="preserve"> </w:t>
        </w:r>
      </w:ins>
      <w:ins w:id="270" w:author="Bulova, David" w:date="2024-10-03T13:37:00Z" w16du:dateUtc="2024-10-03T17:37:00Z">
        <w:r>
          <w:t xml:space="preserve">BMPs implemented prior to November 1, 2023 include those BMPs reported to DEQ </w:t>
        </w:r>
      </w:ins>
      <w:ins w:id="271" w:author="Bulova, David" w:date="2024-10-03T13:38:00Z" w16du:dateUtc="2024-10-03T17:38:00Z">
        <w:r>
          <w:t>up through the Town’s</w:t>
        </w:r>
      </w:ins>
      <w:ins w:id="272" w:author="Bulova, David" w:date="2024-10-03T13:37:00Z" w16du:dateUtc="2024-10-03T17:37:00Z">
        <w:r>
          <w:t xml:space="preserve"> FY23 MS4 annual report.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76716" w14:textId="73378C09" w:rsidR="00ED00A6" w:rsidRDefault="00ED00A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9E9CA" w14:textId="0F76ED9C" w:rsidR="00ED00A6" w:rsidRPr="00B503B3" w:rsidRDefault="009B60C9" w:rsidP="00B503B3">
    <w:pPr>
      <w:pStyle w:val="Header"/>
      <w:rPr>
        <w:rFonts w:ascii="Segoe UI" w:hAnsi="Segoe UI" w:cs="Segoe UI"/>
        <w:color w:val="000000"/>
        <w:sz w:val="20"/>
        <w:szCs w:val="20"/>
      </w:rPr>
    </w:pPr>
    <w:ins w:id="426" w:author="Bulova, David" w:date="2024-10-03T10:30:00Z" w16du:dateUtc="2024-10-03T14:30:00Z">
      <w:r>
        <w:rPr>
          <w:rFonts w:ascii="Segoe UI" w:hAnsi="Segoe UI" w:cs="Segoe UI"/>
          <w:color w:val="000000"/>
          <w:sz w:val="20"/>
          <w:szCs w:val="20"/>
        </w:rPr>
        <w:t xml:space="preserve">Final </w:t>
      </w:r>
    </w:ins>
    <w:del w:id="427" w:author="Bulova, David" w:date="2024-10-03T10:30:00Z" w16du:dateUtc="2024-10-03T14:30:00Z">
      <w:r w:rsidR="00B503B3" w:rsidDel="009B60C9">
        <w:rPr>
          <w:rFonts w:ascii="Segoe UI" w:hAnsi="Segoe UI" w:cs="Segoe UI"/>
          <w:color w:val="000000"/>
          <w:sz w:val="20"/>
          <w:szCs w:val="20"/>
        </w:rPr>
        <w:delText xml:space="preserve">Draft </w:delText>
      </w:r>
    </w:del>
    <w:r w:rsidR="00B503B3">
      <w:rPr>
        <w:rFonts w:ascii="Segoe UI" w:hAnsi="Segoe UI" w:cs="Segoe UI"/>
        <w:color w:val="000000"/>
        <w:sz w:val="20"/>
        <w:szCs w:val="20"/>
      </w:rPr>
      <w:t>Phase III Town of Vienna</w:t>
    </w:r>
    <w:r w:rsidR="00B503B3" w:rsidRPr="00D44189">
      <w:rPr>
        <w:rFonts w:ascii="Segoe UI" w:hAnsi="Segoe UI" w:cs="Segoe UI"/>
        <w:color w:val="000000"/>
        <w:sz w:val="20"/>
        <w:szCs w:val="20"/>
      </w:rPr>
      <w:t xml:space="preserve"> Chesapeake</w:t>
    </w:r>
    <w:r w:rsidR="00B503B3">
      <w:rPr>
        <w:rFonts w:ascii="Segoe UI" w:hAnsi="Segoe UI" w:cs="Segoe UI"/>
        <w:color w:val="000000"/>
        <w:sz w:val="20"/>
        <w:szCs w:val="20"/>
      </w:rPr>
      <w:t xml:space="preserve"> Bay TMDL Action Plan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16E0F" w14:textId="0E4BB046" w:rsidR="00ED00A6" w:rsidRPr="001548F0" w:rsidRDefault="009B60C9" w:rsidP="002768A4">
    <w:pPr>
      <w:pStyle w:val="Header"/>
      <w:rPr>
        <w:rFonts w:ascii="Segoe UI" w:hAnsi="Segoe UI" w:cs="Segoe UI"/>
        <w:color w:val="000000"/>
        <w:sz w:val="20"/>
        <w:szCs w:val="20"/>
      </w:rPr>
    </w:pPr>
    <w:ins w:id="428" w:author="Bulova, David" w:date="2024-10-03T10:30:00Z" w16du:dateUtc="2024-10-03T14:30:00Z">
      <w:r>
        <w:rPr>
          <w:rFonts w:ascii="Segoe UI" w:hAnsi="Segoe UI" w:cs="Segoe UI"/>
          <w:color w:val="000000"/>
          <w:sz w:val="20"/>
          <w:szCs w:val="20"/>
        </w:rPr>
        <w:t xml:space="preserve">Final </w:t>
      </w:r>
    </w:ins>
    <w:del w:id="429" w:author="Bulova, David" w:date="2024-10-03T10:30:00Z" w16du:dateUtc="2024-10-03T14:30:00Z">
      <w:r w:rsidR="00B503B3" w:rsidDel="009B60C9">
        <w:rPr>
          <w:rFonts w:ascii="Segoe UI" w:hAnsi="Segoe UI" w:cs="Segoe UI"/>
          <w:color w:val="000000"/>
          <w:sz w:val="20"/>
          <w:szCs w:val="20"/>
        </w:rPr>
        <w:delText xml:space="preserve">Draft </w:delText>
      </w:r>
    </w:del>
    <w:r w:rsidR="00B503B3">
      <w:rPr>
        <w:rFonts w:ascii="Segoe UI" w:hAnsi="Segoe UI" w:cs="Segoe UI"/>
        <w:color w:val="000000"/>
        <w:sz w:val="20"/>
        <w:szCs w:val="20"/>
      </w:rPr>
      <w:t>Phase III Town of Vienna</w:t>
    </w:r>
    <w:r w:rsidR="00B503B3" w:rsidRPr="00D44189">
      <w:rPr>
        <w:rFonts w:ascii="Segoe UI" w:hAnsi="Segoe UI" w:cs="Segoe UI"/>
        <w:color w:val="000000"/>
        <w:sz w:val="20"/>
        <w:szCs w:val="20"/>
      </w:rPr>
      <w:t xml:space="preserve"> Chesapeake</w:t>
    </w:r>
    <w:r w:rsidR="00B503B3">
      <w:rPr>
        <w:rFonts w:ascii="Segoe UI" w:hAnsi="Segoe UI" w:cs="Segoe UI"/>
        <w:color w:val="000000"/>
        <w:sz w:val="20"/>
        <w:szCs w:val="20"/>
      </w:rPr>
      <w:t xml:space="preserve"> Bay TMDL Action Plan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5E6A7" w14:textId="4086AB16" w:rsidR="00ED00A6" w:rsidRDefault="00ED00A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D00C4" w14:textId="5C9DBD6F" w:rsidR="00ED00A6" w:rsidRPr="0084084C" w:rsidRDefault="00ED00A6">
    <w:pPr>
      <w:pStyle w:val="Header"/>
      <w:rPr>
        <w:rFonts w:ascii="Segoe UI" w:hAnsi="Segoe UI" w:cs="Segoe UI"/>
        <w:color w:val="000000"/>
        <w:sz w:val="20"/>
        <w:szCs w:val="20"/>
      </w:rPr>
    </w:pPr>
    <w:r>
      <w:rPr>
        <w:rFonts w:ascii="Segoe UI" w:hAnsi="Segoe UI" w:cs="Segoe UI"/>
        <w:color w:val="000000"/>
        <w:sz w:val="20"/>
        <w:szCs w:val="20"/>
      </w:rPr>
      <w:t>Final Phase II Town of Vienna</w:t>
    </w:r>
    <w:r w:rsidRPr="00D44189">
      <w:rPr>
        <w:rFonts w:ascii="Segoe UI" w:hAnsi="Segoe UI" w:cs="Segoe UI"/>
        <w:color w:val="000000"/>
        <w:sz w:val="20"/>
        <w:szCs w:val="20"/>
      </w:rPr>
      <w:t xml:space="preserve"> Chesapeake</w:t>
    </w:r>
    <w:r>
      <w:rPr>
        <w:rFonts w:ascii="Segoe UI" w:hAnsi="Segoe UI" w:cs="Segoe UI"/>
        <w:color w:val="000000"/>
        <w:sz w:val="20"/>
        <w:szCs w:val="20"/>
      </w:rPr>
      <w:t xml:space="preserve"> Bay TMDL Action Plan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74097" w14:textId="23A3C8E1" w:rsidR="00ED00A6" w:rsidRPr="001D1E96" w:rsidRDefault="00ED00A6" w:rsidP="001D1E9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38CED" w14:textId="26921EFB" w:rsidR="00ED00A6" w:rsidRDefault="00ED00A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F9EA9" w14:textId="4EBB5348" w:rsidR="00ED00A6" w:rsidRDefault="00ED00A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38323" w14:textId="7E448AEA" w:rsidR="00ED00A6" w:rsidRDefault="00ED00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453D3" w14:textId="5D5E1A59" w:rsidR="00ED00A6" w:rsidRPr="00A12AA4" w:rsidRDefault="009B60C9" w:rsidP="00A12AA4">
    <w:pPr>
      <w:pStyle w:val="Header"/>
      <w:rPr>
        <w:rFonts w:ascii="Segoe UI" w:hAnsi="Segoe UI" w:cs="Segoe UI"/>
        <w:color w:val="000000"/>
        <w:sz w:val="20"/>
        <w:szCs w:val="20"/>
      </w:rPr>
    </w:pPr>
    <w:ins w:id="130" w:author="Bulova, David" w:date="2024-10-03T10:29:00Z" w16du:dateUtc="2024-10-03T14:29:00Z">
      <w:r>
        <w:rPr>
          <w:rFonts w:ascii="Segoe UI" w:hAnsi="Segoe UI" w:cs="Segoe UI"/>
          <w:color w:val="000000"/>
          <w:sz w:val="20"/>
          <w:szCs w:val="20"/>
        </w:rPr>
        <w:t xml:space="preserve">Final </w:t>
      </w:r>
    </w:ins>
    <w:del w:id="131" w:author="Bulova, David" w:date="2024-10-03T10:29:00Z" w16du:dateUtc="2024-10-03T14:29:00Z">
      <w:r w:rsidR="00A12AA4" w:rsidDel="009B60C9">
        <w:rPr>
          <w:rFonts w:ascii="Segoe UI" w:hAnsi="Segoe UI" w:cs="Segoe UI"/>
          <w:color w:val="000000"/>
          <w:sz w:val="20"/>
          <w:szCs w:val="20"/>
        </w:rPr>
        <w:delText xml:space="preserve">Draft </w:delText>
      </w:r>
    </w:del>
    <w:r w:rsidR="00A12AA4">
      <w:rPr>
        <w:rFonts w:ascii="Segoe UI" w:hAnsi="Segoe UI" w:cs="Segoe UI"/>
        <w:color w:val="000000"/>
        <w:sz w:val="20"/>
        <w:szCs w:val="20"/>
      </w:rPr>
      <w:t>Phase III Town of Vienna</w:t>
    </w:r>
    <w:r w:rsidR="00A12AA4" w:rsidRPr="00D44189">
      <w:rPr>
        <w:rFonts w:ascii="Segoe UI" w:hAnsi="Segoe UI" w:cs="Segoe UI"/>
        <w:color w:val="000000"/>
        <w:sz w:val="20"/>
        <w:szCs w:val="20"/>
      </w:rPr>
      <w:t xml:space="preserve"> Chesapeake</w:t>
    </w:r>
    <w:r w:rsidR="00A12AA4">
      <w:rPr>
        <w:rFonts w:ascii="Segoe UI" w:hAnsi="Segoe UI" w:cs="Segoe UI"/>
        <w:color w:val="000000"/>
        <w:sz w:val="20"/>
        <w:szCs w:val="20"/>
      </w:rPr>
      <w:t xml:space="preserve"> Bay TMDL Action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CFA8B" w14:textId="3A13C367" w:rsidR="00ED00A6" w:rsidRPr="000E4593" w:rsidRDefault="00ED00A6">
    <w:pPr>
      <w:pStyle w:val="Header"/>
      <w:rPr>
        <w:rFonts w:ascii="Arial" w:hAnsi="Arial" w:cs="Arial"/>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0A3C6" w14:textId="4FF6F8A4" w:rsidR="00ED00A6" w:rsidRDefault="00ED00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7258D" w14:textId="4053584D" w:rsidR="00ED00A6" w:rsidRPr="0084084C" w:rsidRDefault="009B60C9" w:rsidP="001D1E96">
    <w:pPr>
      <w:pStyle w:val="Header"/>
      <w:rPr>
        <w:rFonts w:ascii="Segoe UI" w:hAnsi="Segoe UI" w:cs="Segoe UI"/>
        <w:color w:val="000000"/>
        <w:sz w:val="20"/>
        <w:szCs w:val="20"/>
      </w:rPr>
    </w:pPr>
    <w:ins w:id="423" w:author="Bulova, David" w:date="2024-10-03T10:30:00Z" w16du:dateUtc="2024-10-03T14:30:00Z">
      <w:r>
        <w:rPr>
          <w:rFonts w:ascii="Segoe UI" w:hAnsi="Segoe UI" w:cs="Segoe UI"/>
          <w:color w:val="000000"/>
          <w:sz w:val="20"/>
          <w:szCs w:val="20"/>
        </w:rPr>
        <w:t xml:space="preserve">Final </w:t>
      </w:r>
    </w:ins>
    <w:del w:id="424" w:author="Bulova, David" w:date="2024-10-03T10:30:00Z" w16du:dateUtc="2024-10-03T14:30:00Z">
      <w:r w:rsidR="00A12AA4" w:rsidDel="009B60C9">
        <w:rPr>
          <w:rFonts w:ascii="Segoe UI" w:hAnsi="Segoe UI" w:cs="Segoe UI"/>
          <w:color w:val="000000"/>
          <w:sz w:val="20"/>
          <w:szCs w:val="20"/>
        </w:rPr>
        <w:delText xml:space="preserve">Draft </w:delText>
      </w:r>
    </w:del>
    <w:r w:rsidR="00A12AA4">
      <w:rPr>
        <w:rFonts w:ascii="Segoe UI" w:hAnsi="Segoe UI" w:cs="Segoe UI"/>
        <w:color w:val="000000"/>
        <w:sz w:val="20"/>
        <w:szCs w:val="20"/>
      </w:rPr>
      <w:t>Phase III</w:t>
    </w:r>
    <w:r w:rsidR="00ED00A6">
      <w:rPr>
        <w:rFonts w:ascii="Segoe UI" w:hAnsi="Segoe UI" w:cs="Segoe UI"/>
        <w:color w:val="000000"/>
        <w:sz w:val="20"/>
        <w:szCs w:val="20"/>
      </w:rPr>
      <w:t xml:space="preserve"> Town of Vienna</w:t>
    </w:r>
    <w:r w:rsidR="00ED00A6" w:rsidRPr="00D44189">
      <w:rPr>
        <w:rFonts w:ascii="Segoe UI" w:hAnsi="Segoe UI" w:cs="Segoe UI"/>
        <w:color w:val="000000"/>
        <w:sz w:val="20"/>
        <w:szCs w:val="20"/>
      </w:rPr>
      <w:t xml:space="preserve"> Chesapeake</w:t>
    </w:r>
    <w:r w:rsidR="00ED00A6">
      <w:rPr>
        <w:rFonts w:ascii="Segoe UI" w:hAnsi="Segoe UI" w:cs="Segoe UI"/>
        <w:color w:val="000000"/>
        <w:sz w:val="20"/>
        <w:szCs w:val="20"/>
      </w:rPr>
      <w:t xml:space="preserve"> Bay TMDL Action Plan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9059E" w14:textId="5471F85D" w:rsidR="00ED00A6" w:rsidRPr="004A679A" w:rsidRDefault="00ED00A6">
    <w:pPr>
      <w:pStyle w:val="Header"/>
      <w:rPr>
        <w:rFonts w:ascii="Arial" w:hAnsi="Arial"/>
        <w:color w:val="000000"/>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1FAB9" w14:textId="77777777" w:rsidR="00ED00A6" w:rsidRPr="004A679A" w:rsidRDefault="00ED00A6">
    <w:pPr>
      <w:pStyle w:val="Header"/>
      <w:rPr>
        <w:rFonts w:ascii="Arial" w:hAnsi="Arial"/>
        <w:color w:val="000000"/>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AFEDF" w14:textId="77777777" w:rsidR="00ED00A6" w:rsidRPr="004A679A" w:rsidRDefault="00ED00A6">
    <w:pPr>
      <w:pStyle w:val="Header"/>
      <w:rPr>
        <w:rFonts w:ascii="Arial" w:hAnsi="Arial"/>
        <w:color w:val="000000"/>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5ACA5" w14:textId="7C855175" w:rsidR="00ED00A6" w:rsidRDefault="00ED00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2A02F8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5C6FDE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0B2CDA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33ADFC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58ED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04E9C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29696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BF8F2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ED695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209F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98199D"/>
    <w:multiLevelType w:val="hybridMultilevel"/>
    <w:tmpl w:val="C94E5D20"/>
    <w:lvl w:ilvl="0" w:tplc="04090001">
      <w:start w:val="1"/>
      <w:numFmt w:val="bullet"/>
      <w:lvlText w:val=""/>
      <w:lvlJc w:val="left"/>
      <w:pPr>
        <w:ind w:left="522" w:hanging="360"/>
      </w:pPr>
      <w:rPr>
        <w:rFonts w:ascii="Symbol" w:hAnsi="Symbol"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11" w15:restartNumberingAfterBreak="0">
    <w:nsid w:val="0A3A79F9"/>
    <w:multiLevelType w:val="multilevel"/>
    <w:tmpl w:val="A0B248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44114A"/>
    <w:multiLevelType w:val="hybridMultilevel"/>
    <w:tmpl w:val="D3ECA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7A3043"/>
    <w:multiLevelType w:val="hybridMultilevel"/>
    <w:tmpl w:val="5B1E1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D1024BE"/>
    <w:multiLevelType w:val="multilevel"/>
    <w:tmpl w:val="66E4D2CA"/>
    <w:lvl w:ilvl="0">
      <w:start w:val="1"/>
      <w:numFmt w:val="decimal"/>
      <w:lvlText w:val="%1."/>
      <w:lvlJc w:val="left"/>
      <w:pPr>
        <w:ind w:left="720" w:hanging="720"/>
      </w:pPr>
      <w:rPr>
        <w:rFonts w:ascii="Segoe UI" w:hAnsi="Segoe UI" w:hint="default"/>
        <w:b/>
        <w:i w:val="0"/>
        <w:sz w:val="28"/>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DE521A2"/>
    <w:multiLevelType w:val="multilevel"/>
    <w:tmpl w:val="C42ECD0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06C1420"/>
    <w:multiLevelType w:val="hybridMultilevel"/>
    <w:tmpl w:val="7AD6C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C72F82"/>
    <w:multiLevelType w:val="multilevel"/>
    <w:tmpl w:val="E50E0AC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4EE03A1"/>
    <w:multiLevelType w:val="hybridMultilevel"/>
    <w:tmpl w:val="CB147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3F28BE"/>
    <w:multiLevelType w:val="hybridMultilevel"/>
    <w:tmpl w:val="67CEA96C"/>
    <w:lvl w:ilvl="0" w:tplc="04090001">
      <w:start w:val="1"/>
      <w:numFmt w:val="bullet"/>
      <w:lvlText w:val=""/>
      <w:lvlJc w:val="left"/>
      <w:pPr>
        <w:ind w:left="522" w:hanging="360"/>
      </w:pPr>
      <w:rPr>
        <w:rFonts w:ascii="Symbol" w:hAnsi="Symbol"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20" w15:restartNumberingAfterBreak="0">
    <w:nsid w:val="338078CD"/>
    <w:multiLevelType w:val="hybridMultilevel"/>
    <w:tmpl w:val="3EBE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E328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0A1A14"/>
    <w:multiLevelType w:val="multilevel"/>
    <w:tmpl w:val="50B0D9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DEA7DA8"/>
    <w:multiLevelType w:val="hybridMultilevel"/>
    <w:tmpl w:val="EC68DCEE"/>
    <w:lvl w:ilvl="0" w:tplc="04090001">
      <w:start w:val="1"/>
      <w:numFmt w:val="bullet"/>
      <w:lvlText w:val=""/>
      <w:lvlJc w:val="left"/>
      <w:pPr>
        <w:ind w:left="522" w:hanging="360"/>
      </w:pPr>
      <w:rPr>
        <w:rFonts w:ascii="Symbol" w:hAnsi="Symbol"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24" w15:restartNumberingAfterBreak="0">
    <w:nsid w:val="41D71521"/>
    <w:multiLevelType w:val="multilevel"/>
    <w:tmpl w:val="50B0D922"/>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5" w15:restartNumberingAfterBreak="0">
    <w:nsid w:val="4516327C"/>
    <w:multiLevelType w:val="multilevel"/>
    <w:tmpl w:val="E98AF64E"/>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4F943668"/>
    <w:multiLevelType w:val="hybridMultilevel"/>
    <w:tmpl w:val="CE960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F14A3E"/>
    <w:multiLevelType w:val="multilevel"/>
    <w:tmpl w:val="0D34E4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37859BF"/>
    <w:multiLevelType w:val="hybridMultilevel"/>
    <w:tmpl w:val="7CF06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D89217C"/>
    <w:multiLevelType w:val="hybridMultilevel"/>
    <w:tmpl w:val="8208D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002713C"/>
    <w:multiLevelType w:val="multilevel"/>
    <w:tmpl w:val="B0D6988C"/>
    <w:lvl w:ilvl="0">
      <w:start w:val="1"/>
      <w:numFmt w:val="decimal"/>
      <w:lvlText w:val="%1."/>
      <w:lvlJc w:val="left"/>
      <w:pPr>
        <w:ind w:left="1080" w:hanging="360"/>
      </w:pPr>
      <w:rPr>
        <w:rFonts w:hint="default"/>
      </w:rPr>
    </w:lvl>
    <w:lvl w:ilvl="1">
      <w:start w:val="1"/>
      <w:numFmt w:val="decimal"/>
      <w:lvlText w:val="%1.%2"/>
      <w:lvlJc w:val="left"/>
      <w:pPr>
        <w:ind w:left="0" w:firstLine="144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1" w15:restartNumberingAfterBreak="0">
    <w:nsid w:val="63C12C02"/>
    <w:multiLevelType w:val="hybridMultilevel"/>
    <w:tmpl w:val="208CF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2B6A7D"/>
    <w:multiLevelType w:val="hybridMultilevel"/>
    <w:tmpl w:val="084C98F4"/>
    <w:lvl w:ilvl="0" w:tplc="04090001">
      <w:start w:val="1"/>
      <w:numFmt w:val="bullet"/>
      <w:lvlText w:val=""/>
      <w:lvlJc w:val="left"/>
      <w:pPr>
        <w:ind w:left="427" w:hanging="360"/>
      </w:pPr>
      <w:rPr>
        <w:rFonts w:ascii="Symbol" w:hAnsi="Symbol" w:hint="default"/>
      </w:rPr>
    </w:lvl>
    <w:lvl w:ilvl="1" w:tplc="04090003" w:tentative="1">
      <w:start w:val="1"/>
      <w:numFmt w:val="bullet"/>
      <w:lvlText w:val="o"/>
      <w:lvlJc w:val="left"/>
      <w:pPr>
        <w:ind w:left="1147" w:hanging="360"/>
      </w:pPr>
      <w:rPr>
        <w:rFonts w:ascii="Courier New" w:hAnsi="Courier New" w:cs="Courier New" w:hint="default"/>
      </w:rPr>
    </w:lvl>
    <w:lvl w:ilvl="2" w:tplc="04090005" w:tentative="1">
      <w:start w:val="1"/>
      <w:numFmt w:val="bullet"/>
      <w:lvlText w:val=""/>
      <w:lvlJc w:val="left"/>
      <w:pPr>
        <w:ind w:left="1867" w:hanging="360"/>
      </w:pPr>
      <w:rPr>
        <w:rFonts w:ascii="Wingdings" w:hAnsi="Wingdings" w:hint="default"/>
      </w:rPr>
    </w:lvl>
    <w:lvl w:ilvl="3" w:tplc="04090001" w:tentative="1">
      <w:start w:val="1"/>
      <w:numFmt w:val="bullet"/>
      <w:lvlText w:val=""/>
      <w:lvlJc w:val="left"/>
      <w:pPr>
        <w:ind w:left="2587" w:hanging="360"/>
      </w:pPr>
      <w:rPr>
        <w:rFonts w:ascii="Symbol" w:hAnsi="Symbol" w:hint="default"/>
      </w:rPr>
    </w:lvl>
    <w:lvl w:ilvl="4" w:tplc="04090003" w:tentative="1">
      <w:start w:val="1"/>
      <w:numFmt w:val="bullet"/>
      <w:lvlText w:val="o"/>
      <w:lvlJc w:val="left"/>
      <w:pPr>
        <w:ind w:left="3307" w:hanging="360"/>
      </w:pPr>
      <w:rPr>
        <w:rFonts w:ascii="Courier New" w:hAnsi="Courier New" w:cs="Courier New" w:hint="default"/>
      </w:rPr>
    </w:lvl>
    <w:lvl w:ilvl="5" w:tplc="04090005" w:tentative="1">
      <w:start w:val="1"/>
      <w:numFmt w:val="bullet"/>
      <w:lvlText w:val=""/>
      <w:lvlJc w:val="left"/>
      <w:pPr>
        <w:ind w:left="4027" w:hanging="360"/>
      </w:pPr>
      <w:rPr>
        <w:rFonts w:ascii="Wingdings" w:hAnsi="Wingdings" w:hint="default"/>
      </w:rPr>
    </w:lvl>
    <w:lvl w:ilvl="6" w:tplc="04090001" w:tentative="1">
      <w:start w:val="1"/>
      <w:numFmt w:val="bullet"/>
      <w:lvlText w:val=""/>
      <w:lvlJc w:val="left"/>
      <w:pPr>
        <w:ind w:left="4747" w:hanging="360"/>
      </w:pPr>
      <w:rPr>
        <w:rFonts w:ascii="Symbol" w:hAnsi="Symbol" w:hint="default"/>
      </w:rPr>
    </w:lvl>
    <w:lvl w:ilvl="7" w:tplc="04090003" w:tentative="1">
      <w:start w:val="1"/>
      <w:numFmt w:val="bullet"/>
      <w:lvlText w:val="o"/>
      <w:lvlJc w:val="left"/>
      <w:pPr>
        <w:ind w:left="5467" w:hanging="360"/>
      </w:pPr>
      <w:rPr>
        <w:rFonts w:ascii="Courier New" w:hAnsi="Courier New" w:cs="Courier New" w:hint="default"/>
      </w:rPr>
    </w:lvl>
    <w:lvl w:ilvl="8" w:tplc="04090005" w:tentative="1">
      <w:start w:val="1"/>
      <w:numFmt w:val="bullet"/>
      <w:lvlText w:val=""/>
      <w:lvlJc w:val="left"/>
      <w:pPr>
        <w:ind w:left="6187" w:hanging="360"/>
      </w:pPr>
      <w:rPr>
        <w:rFonts w:ascii="Wingdings" w:hAnsi="Wingdings" w:hint="default"/>
      </w:rPr>
    </w:lvl>
  </w:abstractNum>
  <w:abstractNum w:abstractNumId="33" w15:restartNumberingAfterBreak="0">
    <w:nsid w:val="67F31697"/>
    <w:multiLevelType w:val="multilevel"/>
    <w:tmpl w:val="CC5C5E66"/>
    <w:lvl w:ilvl="0">
      <w:start w:val="1"/>
      <w:numFmt w:val="decimal"/>
      <w:lvlText w:val="%1."/>
      <w:lvlJc w:val="left"/>
      <w:pPr>
        <w:ind w:left="360" w:hanging="360"/>
      </w:pPr>
    </w:lvl>
    <w:lvl w:ilvl="1">
      <w:start w:val="1"/>
      <w:numFmt w:val="decimal"/>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E520FD"/>
    <w:multiLevelType w:val="hybridMultilevel"/>
    <w:tmpl w:val="69484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E800422"/>
    <w:multiLevelType w:val="multilevel"/>
    <w:tmpl w:val="987C65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843D4D"/>
    <w:multiLevelType w:val="hybridMultilevel"/>
    <w:tmpl w:val="FA2E4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9008C0"/>
    <w:multiLevelType w:val="multilevel"/>
    <w:tmpl w:val="43987DF4"/>
    <w:lvl w:ilvl="0">
      <w:start w:val="1"/>
      <w:numFmt w:val="decimal"/>
      <w:lvlText w:val="%1."/>
      <w:lvlJc w:val="left"/>
      <w:pPr>
        <w:ind w:left="1080" w:hanging="360"/>
      </w:pPr>
      <w:rPr>
        <w:rFonts w:hint="default"/>
      </w:rPr>
    </w:lvl>
    <w:lvl w:ilvl="1">
      <w:start w:val="1"/>
      <w:numFmt w:val="decimal"/>
      <w:lvlText w:val="%1.%2"/>
      <w:lvlJc w:val="left"/>
      <w:pPr>
        <w:ind w:left="0" w:firstLine="144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16cid:durableId="160775318">
    <w:abstractNumId w:val="16"/>
  </w:num>
  <w:num w:numId="2" w16cid:durableId="1750813520">
    <w:abstractNumId w:val="31"/>
  </w:num>
  <w:num w:numId="3" w16cid:durableId="867647446">
    <w:abstractNumId w:val="25"/>
  </w:num>
  <w:num w:numId="4" w16cid:durableId="578636223">
    <w:abstractNumId w:val="35"/>
  </w:num>
  <w:num w:numId="5" w16cid:durableId="608388991">
    <w:abstractNumId w:val="13"/>
  </w:num>
  <w:num w:numId="6" w16cid:durableId="1317297165">
    <w:abstractNumId w:val="28"/>
  </w:num>
  <w:num w:numId="7" w16cid:durableId="1816798197">
    <w:abstractNumId w:val="19"/>
  </w:num>
  <w:num w:numId="8" w16cid:durableId="903641212">
    <w:abstractNumId w:val="29"/>
  </w:num>
  <w:num w:numId="9" w16cid:durableId="943268519">
    <w:abstractNumId w:val="34"/>
  </w:num>
  <w:num w:numId="10" w16cid:durableId="280066060">
    <w:abstractNumId w:val="32"/>
  </w:num>
  <w:num w:numId="11" w16cid:durableId="2107965811">
    <w:abstractNumId w:val="23"/>
  </w:num>
  <w:num w:numId="12" w16cid:durableId="865630966">
    <w:abstractNumId w:val="10"/>
  </w:num>
  <w:num w:numId="13" w16cid:durableId="1327316912">
    <w:abstractNumId w:val="15"/>
  </w:num>
  <w:num w:numId="14" w16cid:durableId="1713338695">
    <w:abstractNumId w:val="21"/>
  </w:num>
  <w:num w:numId="15" w16cid:durableId="826283482">
    <w:abstractNumId w:val="27"/>
  </w:num>
  <w:num w:numId="16" w16cid:durableId="1170028776">
    <w:abstractNumId w:val="22"/>
  </w:num>
  <w:num w:numId="17" w16cid:durableId="636422361">
    <w:abstractNumId w:val="24"/>
  </w:num>
  <w:num w:numId="18" w16cid:durableId="1487749316">
    <w:abstractNumId w:val="20"/>
  </w:num>
  <w:num w:numId="19" w16cid:durableId="2062634494">
    <w:abstractNumId w:val="26"/>
  </w:num>
  <w:num w:numId="20" w16cid:durableId="354119727">
    <w:abstractNumId w:val="17"/>
  </w:num>
  <w:num w:numId="21" w16cid:durableId="301929854">
    <w:abstractNumId w:val="11"/>
  </w:num>
  <w:num w:numId="22" w16cid:durableId="826557440">
    <w:abstractNumId w:val="33"/>
  </w:num>
  <w:num w:numId="23" w16cid:durableId="13758893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54057296">
    <w:abstractNumId w:val="30"/>
  </w:num>
  <w:num w:numId="25" w16cid:durableId="233200086">
    <w:abstractNumId w:val="37"/>
  </w:num>
  <w:num w:numId="26" w16cid:durableId="162608566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34663799">
    <w:abstractNumId w:val="14"/>
  </w:num>
  <w:num w:numId="28" w16cid:durableId="1426684898">
    <w:abstractNumId w:val="36"/>
  </w:num>
  <w:num w:numId="29" w16cid:durableId="1418283992">
    <w:abstractNumId w:val="18"/>
  </w:num>
  <w:num w:numId="30" w16cid:durableId="1391347400">
    <w:abstractNumId w:val="12"/>
  </w:num>
  <w:num w:numId="31" w16cid:durableId="863175896">
    <w:abstractNumId w:val="9"/>
  </w:num>
  <w:num w:numId="32" w16cid:durableId="2100054224">
    <w:abstractNumId w:val="7"/>
  </w:num>
  <w:num w:numId="33" w16cid:durableId="133064973">
    <w:abstractNumId w:val="6"/>
  </w:num>
  <w:num w:numId="34" w16cid:durableId="1548837067">
    <w:abstractNumId w:val="5"/>
  </w:num>
  <w:num w:numId="35" w16cid:durableId="676885151">
    <w:abstractNumId w:val="4"/>
  </w:num>
  <w:num w:numId="36" w16cid:durableId="140276893">
    <w:abstractNumId w:val="8"/>
  </w:num>
  <w:num w:numId="37" w16cid:durableId="1814324551">
    <w:abstractNumId w:val="3"/>
  </w:num>
  <w:num w:numId="38" w16cid:durableId="527376510">
    <w:abstractNumId w:val="2"/>
  </w:num>
  <w:num w:numId="39" w16cid:durableId="1041441911">
    <w:abstractNumId w:val="1"/>
  </w:num>
  <w:num w:numId="40" w16cid:durableId="89424459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ulova, David">
    <w15:presenceInfo w15:providerId="AD" w15:userId="S::david.bulova@wsp.com::a027075b-7f4c-4509-b040-b93ea406ef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50C"/>
    <w:rsid w:val="000008DA"/>
    <w:rsid w:val="00004A5A"/>
    <w:rsid w:val="0000751D"/>
    <w:rsid w:val="00011144"/>
    <w:rsid w:val="000145F2"/>
    <w:rsid w:val="000161B9"/>
    <w:rsid w:val="00016353"/>
    <w:rsid w:val="00016E5C"/>
    <w:rsid w:val="00020983"/>
    <w:rsid w:val="00023630"/>
    <w:rsid w:val="00026BB9"/>
    <w:rsid w:val="00026EEA"/>
    <w:rsid w:val="00032967"/>
    <w:rsid w:val="00033308"/>
    <w:rsid w:val="00035005"/>
    <w:rsid w:val="000362F5"/>
    <w:rsid w:val="000373B8"/>
    <w:rsid w:val="0003791C"/>
    <w:rsid w:val="000400A1"/>
    <w:rsid w:val="00042140"/>
    <w:rsid w:val="0004341E"/>
    <w:rsid w:val="000463B3"/>
    <w:rsid w:val="00047301"/>
    <w:rsid w:val="0004792D"/>
    <w:rsid w:val="00051602"/>
    <w:rsid w:val="00052E5A"/>
    <w:rsid w:val="00052EA7"/>
    <w:rsid w:val="00064F17"/>
    <w:rsid w:val="000733A8"/>
    <w:rsid w:val="000746F6"/>
    <w:rsid w:val="00076195"/>
    <w:rsid w:val="00076E41"/>
    <w:rsid w:val="00077D7B"/>
    <w:rsid w:val="00077DE4"/>
    <w:rsid w:val="000803CC"/>
    <w:rsid w:val="00080969"/>
    <w:rsid w:val="00080A6A"/>
    <w:rsid w:val="00082E92"/>
    <w:rsid w:val="000843B1"/>
    <w:rsid w:val="00085112"/>
    <w:rsid w:val="000911EE"/>
    <w:rsid w:val="00092CD3"/>
    <w:rsid w:val="00097649"/>
    <w:rsid w:val="000A3CF8"/>
    <w:rsid w:val="000B133F"/>
    <w:rsid w:val="000B14FA"/>
    <w:rsid w:val="000B26DC"/>
    <w:rsid w:val="000B4565"/>
    <w:rsid w:val="000B5963"/>
    <w:rsid w:val="000C034B"/>
    <w:rsid w:val="000C29F6"/>
    <w:rsid w:val="000C40CE"/>
    <w:rsid w:val="000C4873"/>
    <w:rsid w:val="000C49A3"/>
    <w:rsid w:val="000C4A0B"/>
    <w:rsid w:val="000C7924"/>
    <w:rsid w:val="000D119E"/>
    <w:rsid w:val="000D1C5B"/>
    <w:rsid w:val="000D26F2"/>
    <w:rsid w:val="000D28FF"/>
    <w:rsid w:val="000D4365"/>
    <w:rsid w:val="000D5696"/>
    <w:rsid w:val="000D5E17"/>
    <w:rsid w:val="000D6CE0"/>
    <w:rsid w:val="000E17C7"/>
    <w:rsid w:val="000E451E"/>
    <w:rsid w:val="000E4593"/>
    <w:rsid w:val="000E4851"/>
    <w:rsid w:val="000E74CD"/>
    <w:rsid w:val="000E7579"/>
    <w:rsid w:val="000E7A47"/>
    <w:rsid w:val="000E7C03"/>
    <w:rsid w:val="000F0D37"/>
    <w:rsid w:val="000F2F12"/>
    <w:rsid w:val="000F3568"/>
    <w:rsid w:val="000F6942"/>
    <w:rsid w:val="001023FE"/>
    <w:rsid w:val="0010350C"/>
    <w:rsid w:val="00103618"/>
    <w:rsid w:val="00104BF4"/>
    <w:rsid w:val="001062BA"/>
    <w:rsid w:val="001102CE"/>
    <w:rsid w:val="00112DF3"/>
    <w:rsid w:val="00117D48"/>
    <w:rsid w:val="00120F67"/>
    <w:rsid w:val="00122EBC"/>
    <w:rsid w:val="00123FDF"/>
    <w:rsid w:val="0013111A"/>
    <w:rsid w:val="0013657D"/>
    <w:rsid w:val="001414E6"/>
    <w:rsid w:val="00145F4F"/>
    <w:rsid w:val="001532A7"/>
    <w:rsid w:val="001533B3"/>
    <w:rsid w:val="001548F0"/>
    <w:rsid w:val="00154D8B"/>
    <w:rsid w:val="00156A35"/>
    <w:rsid w:val="0016014A"/>
    <w:rsid w:val="00164C37"/>
    <w:rsid w:val="00164EB9"/>
    <w:rsid w:val="00165E78"/>
    <w:rsid w:val="00173B1D"/>
    <w:rsid w:val="001803C2"/>
    <w:rsid w:val="001808CF"/>
    <w:rsid w:val="00181C7C"/>
    <w:rsid w:val="00182C4D"/>
    <w:rsid w:val="00184BC5"/>
    <w:rsid w:val="00185DC9"/>
    <w:rsid w:val="001878E4"/>
    <w:rsid w:val="00192AF1"/>
    <w:rsid w:val="001937C5"/>
    <w:rsid w:val="00195AB7"/>
    <w:rsid w:val="00195C01"/>
    <w:rsid w:val="00197A95"/>
    <w:rsid w:val="001A0B1C"/>
    <w:rsid w:val="001A13FA"/>
    <w:rsid w:val="001A29EB"/>
    <w:rsid w:val="001A3272"/>
    <w:rsid w:val="001A3D1D"/>
    <w:rsid w:val="001A4A9A"/>
    <w:rsid w:val="001A7EB8"/>
    <w:rsid w:val="001B00A0"/>
    <w:rsid w:val="001B1D24"/>
    <w:rsid w:val="001B1FC2"/>
    <w:rsid w:val="001B37D2"/>
    <w:rsid w:val="001B44A6"/>
    <w:rsid w:val="001C37BE"/>
    <w:rsid w:val="001C3807"/>
    <w:rsid w:val="001C567C"/>
    <w:rsid w:val="001D1E96"/>
    <w:rsid w:val="001D7121"/>
    <w:rsid w:val="001E0C18"/>
    <w:rsid w:val="001E1A5D"/>
    <w:rsid w:val="001E2D98"/>
    <w:rsid w:val="001E4131"/>
    <w:rsid w:val="001E50B2"/>
    <w:rsid w:val="001E5B68"/>
    <w:rsid w:val="001F1EB0"/>
    <w:rsid w:val="001F37D5"/>
    <w:rsid w:val="001F4CE3"/>
    <w:rsid w:val="00200493"/>
    <w:rsid w:val="00200E9F"/>
    <w:rsid w:val="002025AF"/>
    <w:rsid w:val="002025FB"/>
    <w:rsid w:val="00202B5D"/>
    <w:rsid w:val="00204CFD"/>
    <w:rsid w:val="002071C7"/>
    <w:rsid w:val="00213E71"/>
    <w:rsid w:val="0021451E"/>
    <w:rsid w:val="002146D7"/>
    <w:rsid w:val="0021510D"/>
    <w:rsid w:val="002151A7"/>
    <w:rsid w:val="00215CC9"/>
    <w:rsid w:val="00216046"/>
    <w:rsid w:val="0021619D"/>
    <w:rsid w:val="00217EA5"/>
    <w:rsid w:val="00217F5D"/>
    <w:rsid w:val="002222BB"/>
    <w:rsid w:val="0022509C"/>
    <w:rsid w:val="002258C8"/>
    <w:rsid w:val="00226E3E"/>
    <w:rsid w:val="002270EB"/>
    <w:rsid w:val="00241B19"/>
    <w:rsid w:val="0024232C"/>
    <w:rsid w:val="00242713"/>
    <w:rsid w:val="00245518"/>
    <w:rsid w:val="00247A6C"/>
    <w:rsid w:val="00250D74"/>
    <w:rsid w:val="002548CC"/>
    <w:rsid w:val="00255130"/>
    <w:rsid w:val="00255478"/>
    <w:rsid w:val="002562B3"/>
    <w:rsid w:val="002570F3"/>
    <w:rsid w:val="0026380B"/>
    <w:rsid w:val="002673C4"/>
    <w:rsid w:val="00267B51"/>
    <w:rsid w:val="00271091"/>
    <w:rsid w:val="00273AF2"/>
    <w:rsid w:val="002743D3"/>
    <w:rsid w:val="00274900"/>
    <w:rsid w:val="00275A13"/>
    <w:rsid w:val="002768A4"/>
    <w:rsid w:val="00284AEE"/>
    <w:rsid w:val="00286592"/>
    <w:rsid w:val="00290A74"/>
    <w:rsid w:val="002941F1"/>
    <w:rsid w:val="002955DB"/>
    <w:rsid w:val="00295A3C"/>
    <w:rsid w:val="002969D7"/>
    <w:rsid w:val="00297088"/>
    <w:rsid w:val="002A212C"/>
    <w:rsid w:val="002A35FF"/>
    <w:rsid w:val="002A416F"/>
    <w:rsid w:val="002A48B5"/>
    <w:rsid w:val="002A794D"/>
    <w:rsid w:val="002B0C79"/>
    <w:rsid w:val="002B245E"/>
    <w:rsid w:val="002B4AB0"/>
    <w:rsid w:val="002B768A"/>
    <w:rsid w:val="002C4FDB"/>
    <w:rsid w:val="002C5BD7"/>
    <w:rsid w:val="002C73B5"/>
    <w:rsid w:val="002C753E"/>
    <w:rsid w:val="002D13C4"/>
    <w:rsid w:val="002D16F8"/>
    <w:rsid w:val="002D1E10"/>
    <w:rsid w:val="002D215E"/>
    <w:rsid w:val="002D4A07"/>
    <w:rsid w:val="002D7EB1"/>
    <w:rsid w:val="002E0835"/>
    <w:rsid w:val="002E1228"/>
    <w:rsid w:val="002E2CB3"/>
    <w:rsid w:val="002E530C"/>
    <w:rsid w:val="002E60C3"/>
    <w:rsid w:val="002F0D65"/>
    <w:rsid w:val="002F1706"/>
    <w:rsid w:val="002F2118"/>
    <w:rsid w:val="002F216E"/>
    <w:rsid w:val="002F2F35"/>
    <w:rsid w:val="002F3416"/>
    <w:rsid w:val="002F46AA"/>
    <w:rsid w:val="003046EB"/>
    <w:rsid w:val="00306BD2"/>
    <w:rsid w:val="003117B4"/>
    <w:rsid w:val="00313AB8"/>
    <w:rsid w:val="003166EE"/>
    <w:rsid w:val="00316C8B"/>
    <w:rsid w:val="003202D2"/>
    <w:rsid w:val="00320910"/>
    <w:rsid w:val="00320E94"/>
    <w:rsid w:val="003210CB"/>
    <w:rsid w:val="0032121B"/>
    <w:rsid w:val="00324F67"/>
    <w:rsid w:val="00330C4C"/>
    <w:rsid w:val="00332666"/>
    <w:rsid w:val="00334563"/>
    <w:rsid w:val="00336FFA"/>
    <w:rsid w:val="0034235B"/>
    <w:rsid w:val="00342837"/>
    <w:rsid w:val="00346572"/>
    <w:rsid w:val="003521E5"/>
    <w:rsid w:val="003522B6"/>
    <w:rsid w:val="00353063"/>
    <w:rsid w:val="00355A8D"/>
    <w:rsid w:val="0035747F"/>
    <w:rsid w:val="003574B0"/>
    <w:rsid w:val="003659C9"/>
    <w:rsid w:val="00365C76"/>
    <w:rsid w:val="00370E63"/>
    <w:rsid w:val="00372182"/>
    <w:rsid w:val="00372E32"/>
    <w:rsid w:val="00373637"/>
    <w:rsid w:val="00374C9A"/>
    <w:rsid w:val="003758AD"/>
    <w:rsid w:val="003815C9"/>
    <w:rsid w:val="003832DC"/>
    <w:rsid w:val="00385D4B"/>
    <w:rsid w:val="00386112"/>
    <w:rsid w:val="00387083"/>
    <w:rsid w:val="00396E84"/>
    <w:rsid w:val="00397028"/>
    <w:rsid w:val="003A08D1"/>
    <w:rsid w:val="003A444D"/>
    <w:rsid w:val="003A559F"/>
    <w:rsid w:val="003A57B2"/>
    <w:rsid w:val="003A6936"/>
    <w:rsid w:val="003A71A8"/>
    <w:rsid w:val="003B1246"/>
    <w:rsid w:val="003B13A3"/>
    <w:rsid w:val="003B1D3E"/>
    <w:rsid w:val="003B27EF"/>
    <w:rsid w:val="003B325E"/>
    <w:rsid w:val="003B4980"/>
    <w:rsid w:val="003B50D4"/>
    <w:rsid w:val="003B7747"/>
    <w:rsid w:val="003C3466"/>
    <w:rsid w:val="003C4978"/>
    <w:rsid w:val="003C4A02"/>
    <w:rsid w:val="003C4F67"/>
    <w:rsid w:val="003C655C"/>
    <w:rsid w:val="003D3CB1"/>
    <w:rsid w:val="003D5271"/>
    <w:rsid w:val="003D61C3"/>
    <w:rsid w:val="003D76ED"/>
    <w:rsid w:val="003E02D5"/>
    <w:rsid w:val="003E0AEF"/>
    <w:rsid w:val="003E0BFC"/>
    <w:rsid w:val="003E1027"/>
    <w:rsid w:val="003E2226"/>
    <w:rsid w:val="003E2E31"/>
    <w:rsid w:val="003E5C29"/>
    <w:rsid w:val="003E6AA4"/>
    <w:rsid w:val="003F2721"/>
    <w:rsid w:val="003F6B7F"/>
    <w:rsid w:val="003F6E54"/>
    <w:rsid w:val="00401D94"/>
    <w:rsid w:val="00401F8B"/>
    <w:rsid w:val="00403118"/>
    <w:rsid w:val="00406059"/>
    <w:rsid w:val="00412831"/>
    <w:rsid w:val="004137E5"/>
    <w:rsid w:val="00415373"/>
    <w:rsid w:val="004204E5"/>
    <w:rsid w:val="00422042"/>
    <w:rsid w:val="004223B7"/>
    <w:rsid w:val="00425921"/>
    <w:rsid w:val="00431423"/>
    <w:rsid w:val="00432E71"/>
    <w:rsid w:val="00433BD9"/>
    <w:rsid w:val="00434DE2"/>
    <w:rsid w:val="0043528A"/>
    <w:rsid w:val="00436528"/>
    <w:rsid w:val="00443763"/>
    <w:rsid w:val="00445461"/>
    <w:rsid w:val="00446E4B"/>
    <w:rsid w:val="00451977"/>
    <w:rsid w:val="00453EEE"/>
    <w:rsid w:val="00457C66"/>
    <w:rsid w:val="00464F57"/>
    <w:rsid w:val="004658F1"/>
    <w:rsid w:val="00465958"/>
    <w:rsid w:val="0047232D"/>
    <w:rsid w:val="00472969"/>
    <w:rsid w:val="0047504B"/>
    <w:rsid w:val="004775B2"/>
    <w:rsid w:val="00480548"/>
    <w:rsid w:val="004829EB"/>
    <w:rsid w:val="00483094"/>
    <w:rsid w:val="004853A1"/>
    <w:rsid w:val="0048599B"/>
    <w:rsid w:val="00487CFD"/>
    <w:rsid w:val="00490350"/>
    <w:rsid w:val="004966B6"/>
    <w:rsid w:val="00496EB2"/>
    <w:rsid w:val="00497274"/>
    <w:rsid w:val="00497D2E"/>
    <w:rsid w:val="004A0515"/>
    <w:rsid w:val="004A1D31"/>
    <w:rsid w:val="004A679A"/>
    <w:rsid w:val="004B0398"/>
    <w:rsid w:val="004B0B58"/>
    <w:rsid w:val="004B2763"/>
    <w:rsid w:val="004B7911"/>
    <w:rsid w:val="004C0B0F"/>
    <w:rsid w:val="004C102E"/>
    <w:rsid w:val="004C11CA"/>
    <w:rsid w:val="004C4B2F"/>
    <w:rsid w:val="004C5E88"/>
    <w:rsid w:val="004D013F"/>
    <w:rsid w:val="004D7392"/>
    <w:rsid w:val="004D7691"/>
    <w:rsid w:val="004D7713"/>
    <w:rsid w:val="004E2374"/>
    <w:rsid w:val="004E2823"/>
    <w:rsid w:val="004E336B"/>
    <w:rsid w:val="004E6218"/>
    <w:rsid w:val="004F381E"/>
    <w:rsid w:val="004F38CF"/>
    <w:rsid w:val="004F3B9D"/>
    <w:rsid w:val="00502EFE"/>
    <w:rsid w:val="00503AB9"/>
    <w:rsid w:val="00506DBF"/>
    <w:rsid w:val="00511DD1"/>
    <w:rsid w:val="00514F82"/>
    <w:rsid w:val="0051678B"/>
    <w:rsid w:val="00517CB5"/>
    <w:rsid w:val="00524E9C"/>
    <w:rsid w:val="00532A92"/>
    <w:rsid w:val="00537969"/>
    <w:rsid w:val="00544106"/>
    <w:rsid w:val="00544D0C"/>
    <w:rsid w:val="00556135"/>
    <w:rsid w:val="00561CF9"/>
    <w:rsid w:val="00561EAA"/>
    <w:rsid w:val="005624D2"/>
    <w:rsid w:val="00562ED0"/>
    <w:rsid w:val="0056466F"/>
    <w:rsid w:val="005659C2"/>
    <w:rsid w:val="00565A4D"/>
    <w:rsid w:val="00566FC1"/>
    <w:rsid w:val="005717A7"/>
    <w:rsid w:val="005718F6"/>
    <w:rsid w:val="00571E78"/>
    <w:rsid w:val="00572782"/>
    <w:rsid w:val="0057443C"/>
    <w:rsid w:val="0058221C"/>
    <w:rsid w:val="005864C0"/>
    <w:rsid w:val="00586769"/>
    <w:rsid w:val="00587166"/>
    <w:rsid w:val="0059481F"/>
    <w:rsid w:val="00594C18"/>
    <w:rsid w:val="00596B49"/>
    <w:rsid w:val="005A0605"/>
    <w:rsid w:val="005A1ED4"/>
    <w:rsid w:val="005A634D"/>
    <w:rsid w:val="005B03BF"/>
    <w:rsid w:val="005B0E94"/>
    <w:rsid w:val="005B3870"/>
    <w:rsid w:val="005C5D4E"/>
    <w:rsid w:val="005C723A"/>
    <w:rsid w:val="005D3769"/>
    <w:rsid w:val="005D3E52"/>
    <w:rsid w:val="005D42DE"/>
    <w:rsid w:val="005D6C73"/>
    <w:rsid w:val="005D6D96"/>
    <w:rsid w:val="005E21B8"/>
    <w:rsid w:val="005E4BFE"/>
    <w:rsid w:val="005E723B"/>
    <w:rsid w:val="005E753D"/>
    <w:rsid w:val="005F3445"/>
    <w:rsid w:val="00602769"/>
    <w:rsid w:val="0060301D"/>
    <w:rsid w:val="0060649D"/>
    <w:rsid w:val="00606D35"/>
    <w:rsid w:val="00610028"/>
    <w:rsid w:val="00610733"/>
    <w:rsid w:val="00612875"/>
    <w:rsid w:val="0061303F"/>
    <w:rsid w:val="0061378E"/>
    <w:rsid w:val="00614BF9"/>
    <w:rsid w:val="006157E3"/>
    <w:rsid w:val="00615ABF"/>
    <w:rsid w:val="00616481"/>
    <w:rsid w:val="006247E8"/>
    <w:rsid w:val="00624CE3"/>
    <w:rsid w:val="006315CF"/>
    <w:rsid w:val="00631D47"/>
    <w:rsid w:val="006340A8"/>
    <w:rsid w:val="00634F4C"/>
    <w:rsid w:val="0063604E"/>
    <w:rsid w:val="00637061"/>
    <w:rsid w:val="00637C48"/>
    <w:rsid w:val="006405F1"/>
    <w:rsid w:val="00646218"/>
    <w:rsid w:val="00651FD4"/>
    <w:rsid w:val="00653600"/>
    <w:rsid w:val="00656278"/>
    <w:rsid w:val="00665E03"/>
    <w:rsid w:val="0066668B"/>
    <w:rsid w:val="006668DB"/>
    <w:rsid w:val="00670463"/>
    <w:rsid w:val="0067170F"/>
    <w:rsid w:val="00672FAF"/>
    <w:rsid w:val="00677D87"/>
    <w:rsid w:val="00680B01"/>
    <w:rsid w:val="006860F8"/>
    <w:rsid w:val="0068786E"/>
    <w:rsid w:val="00691771"/>
    <w:rsid w:val="0069527B"/>
    <w:rsid w:val="006A02EA"/>
    <w:rsid w:val="006A26CE"/>
    <w:rsid w:val="006A2EA2"/>
    <w:rsid w:val="006A55B3"/>
    <w:rsid w:val="006B0860"/>
    <w:rsid w:val="006C08FF"/>
    <w:rsid w:val="006C0BC1"/>
    <w:rsid w:val="006C2150"/>
    <w:rsid w:val="006C23BC"/>
    <w:rsid w:val="006C4352"/>
    <w:rsid w:val="006C500D"/>
    <w:rsid w:val="006D3000"/>
    <w:rsid w:val="006D625E"/>
    <w:rsid w:val="006D6DC5"/>
    <w:rsid w:val="006D7988"/>
    <w:rsid w:val="006E04AF"/>
    <w:rsid w:val="006E2DF0"/>
    <w:rsid w:val="006E4481"/>
    <w:rsid w:val="006E5D88"/>
    <w:rsid w:val="006E5DC7"/>
    <w:rsid w:val="006E6101"/>
    <w:rsid w:val="006E7AA3"/>
    <w:rsid w:val="006E7FB5"/>
    <w:rsid w:val="006F7E00"/>
    <w:rsid w:val="00701F90"/>
    <w:rsid w:val="007032D7"/>
    <w:rsid w:val="007033D2"/>
    <w:rsid w:val="00704250"/>
    <w:rsid w:val="0070461D"/>
    <w:rsid w:val="00707CFA"/>
    <w:rsid w:val="00710914"/>
    <w:rsid w:val="00711CB7"/>
    <w:rsid w:val="00713DDE"/>
    <w:rsid w:val="00717E0D"/>
    <w:rsid w:val="0072409E"/>
    <w:rsid w:val="007243F3"/>
    <w:rsid w:val="00724723"/>
    <w:rsid w:val="00724B06"/>
    <w:rsid w:val="007250CD"/>
    <w:rsid w:val="00725D93"/>
    <w:rsid w:val="00730AF6"/>
    <w:rsid w:val="00730F29"/>
    <w:rsid w:val="00733556"/>
    <w:rsid w:val="00736F90"/>
    <w:rsid w:val="00740577"/>
    <w:rsid w:val="007432A5"/>
    <w:rsid w:val="0074375A"/>
    <w:rsid w:val="00743C5D"/>
    <w:rsid w:val="007446EE"/>
    <w:rsid w:val="00746611"/>
    <w:rsid w:val="00746DAA"/>
    <w:rsid w:val="00747B0A"/>
    <w:rsid w:val="00756B46"/>
    <w:rsid w:val="007669F1"/>
    <w:rsid w:val="0076728A"/>
    <w:rsid w:val="00772FA0"/>
    <w:rsid w:val="00780132"/>
    <w:rsid w:val="007807CC"/>
    <w:rsid w:val="0078093C"/>
    <w:rsid w:val="00780ABC"/>
    <w:rsid w:val="00787B93"/>
    <w:rsid w:val="00787C07"/>
    <w:rsid w:val="007917F2"/>
    <w:rsid w:val="00793FC2"/>
    <w:rsid w:val="0079468D"/>
    <w:rsid w:val="00794F12"/>
    <w:rsid w:val="00796FC4"/>
    <w:rsid w:val="00797063"/>
    <w:rsid w:val="007975DD"/>
    <w:rsid w:val="00797A21"/>
    <w:rsid w:val="007A26AA"/>
    <w:rsid w:val="007A5F7D"/>
    <w:rsid w:val="007B0F0A"/>
    <w:rsid w:val="007B2A07"/>
    <w:rsid w:val="007B34A1"/>
    <w:rsid w:val="007B35E6"/>
    <w:rsid w:val="007B4738"/>
    <w:rsid w:val="007B6466"/>
    <w:rsid w:val="007B791D"/>
    <w:rsid w:val="007B7A4E"/>
    <w:rsid w:val="007C0FBD"/>
    <w:rsid w:val="007C188B"/>
    <w:rsid w:val="007C2DB7"/>
    <w:rsid w:val="007D4052"/>
    <w:rsid w:val="007E0C4C"/>
    <w:rsid w:val="007E0EB5"/>
    <w:rsid w:val="007E1AD7"/>
    <w:rsid w:val="007E4883"/>
    <w:rsid w:val="007E4A3D"/>
    <w:rsid w:val="007E59AA"/>
    <w:rsid w:val="007E7372"/>
    <w:rsid w:val="007E7BC4"/>
    <w:rsid w:val="007F034F"/>
    <w:rsid w:val="007F245D"/>
    <w:rsid w:val="007F481F"/>
    <w:rsid w:val="007F688B"/>
    <w:rsid w:val="007F7FD9"/>
    <w:rsid w:val="00800079"/>
    <w:rsid w:val="008019CD"/>
    <w:rsid w:val="00802746"/>
    <w:rsid w:val="00811177"/>
    <w:rsid w:val="00812885"/>
    <w:rsid w:val="008150E0"/>
    <w:rsid w:val="008162B1"/>
    <w:rsid w:val="00816B62"/>
    <w:rsid w:val="0082192D"/>
    <w:rsid w:val="00822044"/>
    <w:rsid w:val="00822EE1"/>
    <w:rsid w:val="00825D26"/>
    <w:rsid w:val="0083085C"/>
    <w:rsid w:val="00834D52"/>
    <w:rsid w:val="00837BA0"/>
    <w:rsid w:val="00837F82"/>
    <w:rsid w:val="0084084C"/>
    <w:rsid w:val="00840BD6"/>
    <w:rsid w:val="00842821"/>
    <w:rsid w:val="008432D2"/>
    <w:rsid w:val="008467AA"/>
    <w:rsid w:val="00847925"/>
    <w:rsid w:val="00850181"/>
    <w:rsid w:val="008519A7"/>
    <w:rsid w:val="00851CBC"/>
    <w:rsid w:val="00855220"/>
    <w:rsid w:val="008602B2"/>
    <w:rsid w:val="00860787"/>
    <w:rsid w:val="00861868"/>
    <w:rsid w:val="00863578"/>
    <w:rsid w:val="008639C1"/>
    <w:rsid w:val="00866E5C"/>
    <w:rsid w:val="00867FC5"/>
    <w:rsid w:val="00870DBE"/>
    <w:rsid w:val="00871FCD"/>
    <w:rsid w:val="00873CB1"/>
    <w:rsid w:val="008828C8"/>
    <w:rsid w:val="008840C7"/>
    <w:rsid w:val="008841A8"/>
    <w:rsid w:val="0088455E"/>
    <w:rsid w:val="00891E5B"/>
    <w:rsid w:val="008920D6"/>
    <w:rsid w:val="00892B20"/>
    <w:rsid w:val="00894CD2"/>
    <w:rsid w:val="0089532A"/>
    <w:rsid w:val="008976A2"/>
    <w:rsid w:val="008978FD"/>
    <w:rsid w:val="008A1333"/>
    <w:rsid w:val="008A43A4"/>
    <w:rsid w:val="008A4610"/>
    <w:rsid w:val="008B09D3"/>
    <w:rsid w:val="008B1F2A"/>
    <w:rsid w:val="008B21BF"/>
    <w:rsid w:val="008B3F12"/>
    <w:rsid w:val="008B680C"/>
    <w:rsid w:val="008B74C5"/>
    <w:rsid w:val="008C1A86"/>
    <w:rsid w:val="008C64B6"/>
    <w:rsid w:val="008D1C9F"/>
    <w:rsid w:val="008D3662"/>
    <w:rsid w:val="008D4B6C"/>
    <w:rsid w:val="008D56DC"/>
    <w:rsid w:val="008E3358"/>
    <w:rsid w:val="008E467C"/>
    <w:rsid w:val="008F2446"/>
    <w:rsid w:val="008F3077"/>
    <w:rsid w:val="008F356B"/>
    <w:rsid w:val="008F7C3B"/>
    <w:rsid w:val="00900BDE"/>
    <w:rsid w:val="009014C0"/>
    <w:rsid w:val="0090157B"/>
    <w:rsid w:val="00901EB1"/>
    <w:rsid w:val="009062CF"/>
    <w:rsid w:val="00906708"/>
    <w:rsid w:val="00907E10"/>
    <w:rsid w:val="00910B39"/>
    <w:rsid w:val="00911078"/>
    <w:rsid w:val="00914F42"/>
    <w:rsid w:val="00916BE1"/>
    <w:rsid w:val="0091760F"/>
    <w:rsid w:val="00917CDE"/>
    <w:rsid w:val="009204F0"/>
    <w:rsid w:val="00920664"/>
    <w:rsid w:val="00920892"/>
    <w:rsid w:val="00920C71"/>
    <w:rsid w:val="00933770"/>
    <w:rsid w:val="00935357"/>
    <w:rsid w:val="00940178"/>
    <w:rsid w:val="0094451D"/>
    <w:rsid w:val="00944B58"/>
    <w:rsid w:val="00945702"/>
    <w:rsid w:val="00950E76"/>
    <w:rsid w:val="00954112"/>
    <w:rsid w:val="009546C5"/>
    <w:rsid w:val="0095490B"/>
    <w:rsid w:val="00954D56"/>
    <w:rsid w:val="00955D83"/>
    <w:rsid w:val="00960C64"/>
    <w:rsid w:val="00961DAD"/>
    <w:rsid w:val="009765B5"/>
    <w:rsid w:val="00980CDE"/>
    <w:rsid w:val="009859E5"/>
    <w:rsid w:val="00987780"/>
    <w:rsid w:val="009907D3"/>
    <w:rsid w:val="00991F93"/>
    <w:rsid w:val="00992A16"/>
    <w:rsid w:val="00995E9F"/>
    <w:rsid w:val="00996C79"/>
    <w:rsid w:val="009A1C10"/>
    <w:rsid w:val="009A2D75"/>
    <w:rsid w:val="009A335C"/>
    <w:rsid w:val="009A487F"/>
    <w:rsid w:val="009A5018"/>
    <w:rsid w:val="009A53E4"/>
    <w:rsid w:val="009A633D"/>
    <w:rsid w:val="009B2657"/>
    <w:rsid w:val="009B2AD6"/>
    <w:rsid w:val="009B60C9"/>
    <w:rsid w:val="009C3127"/>
    <w:rsid w:val="009C3747"/>
    <w:rsid w:val="009C57E8"/>
    <w:rsid w:val="009C59EC"/>
    <w:rsid w:val="009D1362"/>
    <w:rsid w:val="009D1D8C"/>
    <w:rsid w:val="009D396C"/>
    <w:rsid w:val="009E2F18"/>
    <w:rsid w:val="009E566C"/>
    <w:rsid w:val="009E5B82"/>
    <w:rsid w:val="009E5BB3"/>
    <w:rsid w:val="009E5C23"/>
    <w:rsid w:val="009E797F"/>
    <w:rsid w:val="009F17B1"/>
    <w:rsid w:val="009F4430"/>
    <w:rsid w:val="009F47FD"/>
    <w:rsid w:val="009F4BB1"/>
    <w:rsid w:val="009F69D2"/>
    <w:rsid w:val="00A00995"/>
    <w:rsid w:val="00A01482"/>
    <w:rsid w:val="00A01891"/>
    <w:rsid w:val="00A02D4F"/>
    <w:rsid w:val="00A060F4"/>
    <w:rsid w:val="00A06AEA"/>
    <w:rsid w:val="00A07411"/>
    <w:rsid w:val="00A12AA4"/>
    <w:rsid w:val="00A13E3B"/>
    <w:rsid w:val="00A15985"/>
    <w:rsid w:val="00A203AF"/>
    <w:rsid w:val="00A20516"/>
    <w:rsid w:val="00A20E8E"/>
    <w:rsid w:val="00A21BA3"/>
    <w:rsid w:val="00A22499"/>
    <w:rsid w:val="00A23B2C"/>
    <w:rsid w:val="00A23E76"/>
    <w:rsid w:val="00A25306"/>
    <w:rsid w:val="00A261A5"/>
    <w:rsid w:val="00A32431"/>
    <w:rsid w:val="00A35972"/>
    <w:rsid w:val="00A364AF"/>
    <w:rsid w:val="00A41C79"/>
    <w:rsid w:val="00A45C63"/>
    <w:rsid w:val="00A51436"/>
    <w:rsid w:val="00A525CF"/>
    <w:rsid w:val="00A53AAB"/>
    <w:rsid w:val="00A547E3"/>
    <w:rsid w:val="00A55BD7"/>
    <w:rsid w:val="00A5644D"/>
    <w:rsid w:val="00A60599"/>
    <w:rsid w:val="00A619C9"/>
    <w:rsid w:val="00A626FB"/>
    <w:rsid w:val="00A62A9E"/>
    <w:rsid w:val="00A67041"/>
    <w:rsid w:val="00A71218"/>
    <w:rsid w:val="00A74898"/>
    <w:rsid w:val="00A829F0"/>
    <w:rsid w:val="00A83C77"/>
    <w:rsid w:val="00A842DB"/>
    <w:rsid w:val="00A85641"/>
    <w:rsid w:val="00A8644D"/>
    <w:rsid w:val="00A8776C"/>
    <w:rsid w:val="00A9553B"/>
    <w:rsid w:val="00A95C03"/>
    <w:rsid w:val="00A96787"/>
    <w:rsid w:val="00AA4C5A"/>
    <w:rsid w:val="00AA4F0C"/>
    <w:rsid w:val="00AB5DD3"/>
    <w:rsid w:val="00AC3474"/>
    <w:rsid w:val="00AC520B"/>
    <w:rsid w:val="00AC59AB"/>
    <w:rsid w:val="00AC63EF"/>
    <w:rsid w:val="00AC6E34"/>
    <w:rsid w:val="00AD2B06"/>
    <w:rsid w:val="00AD31D5"/>
    <w:rsid w:val="00AD3524"/>
    <w:rsid w:val="00AD3D70"/>
    <w:rsid w:val="00AD47DA"/>
    <w:rsid w:val="00AD777F"/>
    <w:rsid w:val="00AE1500"/>
    <w:rsid w:val="00AE4D8F"/>
    <w:rsid w:val="00AF1D69"/>
    <w:rsid w:val="00B00390"/>
    <w:rsid w:val="00B0066E"/>
    <w:rsid w:val="00B00CE8"/>
    <w:rsid w:val="00B00FEB"/>
    <w:rsid w:val="00B015C7"/>
    <w:rsid w:val="00B01CAB"/>
    <w:rsid w:val="00B020A2"/>
    <w:rsid w:val="00B042C6"/>
    <w:rsid w:val="00B0475D"/>
    <w:rsid w:val="00B04FAB"/>
    <w:rsid w:val="00B12A22"/>
    <w:rsid w:val="00B15AF4"/>
    <w:rsid w:val="00B16BBB"/>
    <w:rsid w:val="00B20638"/>
    <w:rsid w:val="00B23DE8"/>
    <w:rsid w:val="00B25A2A"/>
    <w:rsid w:val="00B30ABE"/>
    <w:rsid w:val="00B40844"/>
    <w:rsid w:val="00B40D34"/>
    <w:rsid w:val="00B437A9"/>
    <w:rsid w:val="00B4462A"/>
    <w:rsid w:val="00B44EEC"/>
    <w:rsid w:val="00B47382"/>
    <w:rsid w:val="00B503B3"/>
    <w:rsid w:val="00B5358B"/>
    <w:rsid w:val="00B538A5"/>
    <w:rsid w:val="00B60DC1"/>
    <w:rsid w:val="00B65A89"/>
    <w:rsid w:val="00B67726"/>
    <w:rsid w:val="00B67C07"/>
    <w:rsid w:val="00B72A40"/>
    <w:rsid w:val="00B72F95"/>
    <w:rsid w:val="00B74604"/>
    <w:rsid w:val="00B75136"/>
    <w:rsid w:val="00B76F12"/>
    <w:rsid w:val="00B8018B"/>
    <w:rsid w:val="00B80C6F"/>
    <w:rsid w:val="00B81724"/>
    <w:rsid w:val="00B8270F"/>
    <w:rsid w:val="00B903B9"/>
    <w:rsid w:val="00B91220"/>
    <w:rsid w:val="00B93404"/>
    <w:rsid w:val="00B93EC1"/>
    <w:rsid w:val="00B9509A"/>
    <w:rsid w:val="00B97ADC"/>
    <w:rsid w:val="00BA0CB6"/>
    <w:rsid w:val="00BB0251"/>
    <w:rsid w:val="00BB0339"/>
    <w:rsid w:val="00BB1517"/>
    <w:rsid w:val="00BB15DF"/>
    <w:rsid w:val="00BB287E"/>
    <w:rsid w:val="00BB3D0B"/>
    <w:rsid w:val="00BB49E4"/>
    <w:rsid w:val="00BB6061"/>
    <w:rsid w:val="00BB69E2"/>
    <w:rsid w:val="00BB6AD0"/>
    <w:rsid w:val="00BC14C6"/>
    <w:rsid w:val="00BC1705"/>
    <w:rsid w:val="00BC230E"/>
    <w:rsid w:val="00BC3861"/>
    <w:rsid w:val="00BC4721"/>
    <w:rsid w:val="00BC4E60"/>
    <w:rsid w:val="00BC5AB0"/>
    <w:rsid w:val="00BC5D18"/>
    <w:rsid w:val="00BC7C77"/>
    <w:rsid w:val="00BD012E"/>
    <w:rsid w:val="00BD07DA"/>
    <w:rsid w:val="00BD0C4A"/>
    <w:rsid w:val="00BD2296"/>
    <w:rsid w:val="00BD2317"/>
    <w:rsid w:val="00BD3809"/>
    <w:rsid w:val="00BD3FE7"/>
    <w:rsid w:val="00BD6362"/>
    <w:rsid w:val="00BE1207"/>
    <w:rsid w:val="00BE6BA2"/>
    <w:rsid w:val="00BE6FAF"/>
    <w:rsid w:val="00BF08DC"/>
    <w:rsid w:val="00BF14A7"/>
    <w:rsid w:val="00BF414F"/>
    <w:rsid w:val="00C02A8C"/>
    <w:rsid w:val="00C03048"/>
    <w:rsid w:val="00C05995"/>
    <w:rsid w:val="00C06435"/>
    <w:rsid w:val="00C0674E"/>
    <w:rsid w:val="00C07720"/>
    <w:rsid w:val="00C079A3"/>
    <w:rsid w:val="00C07BA5"/>
    <w:rsid w:val="00C07BD3"/>
    <w:rsid w:val="00C14AD9"/>
    <w:rsid w:val="00C235B0"/>
    <w:rsid w:val="00C239DA"/>
    <w:rsid w:val="00C30997"/>
    <w:rsid w:val="00C3683F"/>
    <w:rsid w:val="00C419A7"/>
    <w:rsid w:val="00C42A71"/>
    <w:rsid w:val="00C43CD9"/>
    <w:rsid w:val="00C46FA2"/>
    <w:rsid w:val="00C47984"/>
    <w:rsid w:val="00C503A2"/>
    <w:rsid w:val="00C50877"/>
    <w:rsid w:val="00C5098D"/>
    <w:rsid w:val="00C536EE"/>
    <w:rsid w:val="00C5404E"/>
    <w:rsid w:val="00C54EDC"/>
    <w:rsid w:val="00C61BC0"/>
    <w:rsid w:val="00C626C0"/>
    <w:rsid w:val="00C628FA"/>
    <w:rsid w:val="00C63513"/>
    <w:rsid w:val="00C66B16"/>
    <w:rsid w:val="00C71492"/>
    <w:rsid w:val="00C824A7"/>
    <w:rsid w:val="00C85AAE"/>
    <w:rsid w:val="00C90999"/>
    <w:rsid w:val="00C910EF"/>
    <w:rsid w:val="00C92D0E"/>
    <w:rsid w:val="00C93D0E"/>
    <w:rsid w:val="00CA1B73"/>
    <w:rsid w:val="00CA6EED"/>
    <w:rsid w:val="00CB22F7"/>
    <w:rsid w:val="00CB2464"/>
    <w:rsid w:val="00CB26E9"/>
    <w:rsid w:val="00CB4010"/>
    <w:rsid w:val="00CB62C0"/>
    <w:rsid w:val="00CC36B6"/>
    <w:rsid w:val="00CC477C"/>
    <w:rsid w:val="00CC5D4C"/>
    <w:rsid w:val="00CC7140"/>
    <w:rsid w:val="00CD2990"/>
    <w:rsid w:val="00CD3BC5"/>
    <w:rsid w:val="00CD5A57"/>
    <w:rsid w:val="00CD7515"/>
    <w:rsid w:val="00CE053C"/>
    <w:rsid w:val="00CE129D"/>
    <w:rsid w:val="00CF502F"/>
    <w:rsid w:val="00CF5AC9"/>
    <w:rsid w:val="00CF7374"/>
    <w:rsid w:val="00D02E43"/>
    <w:rsid w:val="00D02EE5"/>
    <w:rsid w:val="00D03517"/>
    <w:rsid w:val="00D052E7"/>
    <w:rsid w:val="00D05744"/>
    <w:rsid w:val="00D112B3"/>
    <w:rsid w:val="00D11381"/>
    <w:rsid w:val="00D12443"/>
    <w:rsid w:val="00D13632"/>
    <w:rsid w:val="00D17FC6"/>
    <w:rsid w:val="00D216F0"/>
    <w:rsid w:val="00D21A4E"/>
    <w:rsid w:val="00D23421"/>
    <w:rsid w:val="00D25CDE"/>
    <w:rsid w:val="00D274CF"/>
    <w:rsid w:val="00D33079"/>
    <w:rsid w:val="00D35C5F"/>
    <w:rsid w:val="00D4131D"/>
    <w:rsid w:val="00D44189"/>
    <w:rsid w:val="00D504A9"/>
    <w:rsid w:val="00D51101"/>
    <w:rsid w:val="00D53CFD"/>
    <w:rsid w:val="00D541BE"/>
    <w:rsid w:val="00D6054A"/>
    <w:rsid w:val="00D616D9"/>
    <w:rsid w:val="00D6450F"/>
    <w:rsid w:val="00D64654"/>
    <w:rsid w:val="00D64F7D"/>
    <w:rsid w:val="00D65707"/>
    <w:rsid w:val="00D711DD"/>
    <w:rsid w:val="00D73A40"/>
    <w:rsid w:val="00D77100"/>
    <w:rsid w:val="00D84C6C"/>
    <w:rsid w:val="00D90500"/>
    <w:rsid w:val="00D93026"/>
    <w:rsid w:val="00D94CE8"/>
    <w:rsid w:val="00D96506"/>
    <w:rsid w:val="00DA09F5"/>
    <w:rsid w:val="00DA5581"/>
    <w:rsid w:val="00DB08AA"/>
    <w:rsid w:val="00DB43EF"/>
    <w:rsid w:val="00DB4C62"/>
    <w:rsid w:val="00DB4D0F"/>
    <w:rsid w:val="00DB5710"/>
    <w:rsid w:val="00DB6747"/>
    <w:rsid w:val="00DC1BFC"/>
    <w:rsid w:val="00DC36AF"/>
    <w:rsid w:val="00DC4959"/>
    <w:rsid w:val="00DD0360"/>
    <w:rsid w:val="00DD05D1"/>
    <w:rsid w:val="00DD61A1"/>
    <w:rsid w:val="00DD7B7D"/>
    <w:rsid w:val="00DD7BF4"/>
    <w:rsid w:val="00DE11A8"/>
    <w:rsid w:val="00DE139C"/>
    <w:rsid w:val="00DE4114"/>
    <w:rsid w:val="00DE5CE3"/>
    <w:rsid w:val="00DE5EF8"/>
    <w:rsid w:val="00DE6645"/>
    <w:rsid w:val="00DE75CA"/>
    <w:rsid w:val="00DF02E2"/>
    <w:rsid w:val="00DF0C2D"/>
    <w:rsid w:val="00DF31ED"/>
    <w:rsid w:val="00DF6288"/>
    <w:rsid w:val="00DF6350"/>
    <w:rsid w:val="00E00C18"/>
    <w:rsid w:val="00E02B87"/>
    <w:rsid w:val="00E1417C"/>
    <w:rsid w:val="00E14328"/>
    <w:rsid w:val="00E15F6E"/>
    <w:rsid w:val="00E17DD6"/>
    <w:rsid w:val="00E204E5"/>
    <w:rsid w:val="00E22F93"/>
    <w:rsid w:val="00E30138"/>
    <w:rsid w:val="00E31250"/>
    <w:rsid w:val="00E331F4"/>
    <w:rsid w:val="00E33430"/>
    <w:rsid w:val="00E33F62"/>
    <w:rsid w:val="00E43A0C"/>
    <w:rsid w:val="00E46CA8"/>
    <w:rsid w:val="00E46D28"/>
    <w:rsid w:val="00E513FC"/>
    <w:rsid w:val="00E51538"/>
    <w:rsid w:val="00E52999"/>
    <w:rsid w:val="00E5321B"/>
    <w:rsid w:val="00E53DC3"/>
    <w:rsid w:val="00E55985"/>
    <w:rsid w:val="00E575D4"/>
    <w:rsid w:val="00E57CA4"/>
    <w:rsid w:val="00E604CF"/>
    <w:rsid w:val="00E63D34"/>
    <w:rsid w:val="00E6569C"/>
    <w:rsid w:val="00E70F3A"/>
    <w:rsid w:val="00E73435"/>
    <w:rsid w:val="00E81340"/>
    <w:rsid w:val="00E87EDC"/>
    <w:rsid w:val="00E923E4"/>
    <w:rsid w:val="00E945EB"/>
    <w:rsid w:val="00E95C27"/>
    <w:rsid w:val="00E9719F"/>
    <w:rsid w:val="00EA3566"/>
    <w:rsid w:val="00EB4A9F"/>
    <w:rsid w:val="00EC0337"/>
    <w:rsid w:val="00EC1E2E"/>
    <w:rsid w:val="00EC335E"/>
    <w:rsid w:val="00EC5B4E"/>
    <w:rsid w:val="00EC7620"/>
    <w:rsid w:val="00ED00A6"/>
    <w:rsid w:val="00ED03B7"/>
    <w:rsid w:val="00ED0566"/>
    <w:rsid w:val="00ED27E6"/>
    <w:rsid w:val="00ED5F4F"/>
    <w:rsid w:val="00EE1DF1"/>
    <w:rsid w:val="00EE6BB3"/>
    <w:rsid w:val="00EF1056"/>
    <w:rsid w:val="00EF1247"/>
    <w:rsid w:val="00F0172F"/>
    <w:rsid w:val="00F02688"/>
    <w:rsid w:val="00F03396"/>
    <w:rsid w:val="00F07AF7"/>
    <w:rsid w:val="00F11A64"/>
    <w:rsid w:val="00F122AA"/>
    <w:rsid w:val="00F13EE1"/>
    <w:rsid w:val="00F14A95"/>
    <w:rsid w:val="00F15205"/>
    <w:rsid w:val="00F20739"/>
    <w:rsid w:val="00F219AC"/>
    <w:rsid w:val="00F22F00"/>
    <w:rsid w:val="00F24F5B"/>
    <w:rsid w:val="00F30595"/>
    <w:rsid w:val="00F30C4E"/>
    <w:rsid w:val="00F30E6E"/>
    <w:rsid w:val="00F30FF6"/>
    <w:rsid w:val="00F31B00"/>
    <w:rsid w:val="00F3326C"/>
    <w:rsid w:val="00F410C6"/>
    <w:rsid w:val="00F4160C"/>
    <w:rsid w:val="00F41961"/>
    <w:rsid w:val="00F43C1E"/>
    <w:rsid w:val="00F45E84"/>
    <w:rsid w:val="00F514DB"/>
    <w:rsid w:val="00F53805"/>
    <w:rsid w:val="00F5545F"/>
    <w:rsid w:val="00F56447"/>
    <w:rsid w:val="00F60DAD"/>
    <w:rsid w:val="00F61C73"/>
    <w:rsid w:val="00F61E5C"/>
    <w:rsid w:val="00F63C40"/>
    <w:rsid w:val="00F72475"/>
    <w:rsid w:val="00F7279A"/>
    <w:rsid w:val="00F73DDE"/>
    <w:rsid w:val="00F74AAC"/>
    <w:rsid w:val="00F7730C"/>
    <w:rsid w:val="00F77F89"/>
    <w:rsid w:val="00F81168"/>
    <w:rsid w:val="00F83033"/>
    <w:rsid w:val="00F83329"/>
    <w:rsid w:val="00F85A97"/>
    <w:rsid w:val="00F90500"/>
    <w:rsid w:val="00F90881"/>
    <w:rsid w:val="00F92E68"/>
    <w:rsid w:val="00F93223"/>
    <w:rsid w:val="00F947C2"/>
    <w:rsid w:val="00F972A8"/>
    <w:rsid w:val="00FA040F"/>
    <w:rsid w:val="00FA141C"/>
    <w:rsid w:val="00FA33B1"/>
    <w:rsid w:val="00FA3655"/>
    <w:rsid w:val="00FA6F90"/>
    <w:rsid w:val="00FB238E"/>
    <w:rsid w:val="00FB2AA9"/>
    <w:rsid w:val="00FB4DF2"/>
    <w:rsid w:val="00FB621B"/>
    <w:rsid w:val="00FB78CA"/>
    <w:rsid w:val="00FC0230"/>
    <w:rsid w:val="00FC025B"/>
    <w:rsid w:val="00FC0B8B"/>
    <w:rsid w:val="00FC22E2"/>
    <w:rsid w:val="00FC281F"/>
    <w:rsid w:val="00FC2B62"/>
    <w:rsid w:val="00FC43AB"/>
    <w:rsid w:val="00FC4924"/>
    <w:rsid w:val="00FC576E"/>
    <w:rsid w:val="00FC724B"/>
    <w:rsid w:val="00FD24EB"/>
    <w:rsid w:val="00FE3BD0"/>
    <w:rsid w:val="00FE677D"/>
    <w:rsid w:val="00FE705D"/>
    <w:rsid w:val="00FF0776"/>
    <w:rsid w:val="00FF4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1019AD9C"/>
  <w15:docId w15:val="{B0A5525C-E69D-47F0-89D1-AB1BBCD98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1A7"/>
    <w:pPr>
      <w:spacing w:after="200" w:line="276" w:lineRule="auto"/>
    </w:pPr>
    <w:rPr>
      <w:sz w:val="22"/>
      <w:szCs w:val="22"/>
    </w:rPr>
  </w:style>
  <w:style w:type="paragraph" w:styleId="Heading1">
    <w:name w:val="heading 1"/>
    <w:basedOn w:val="ListParagraph"/>
    <w:next w:val="Normal"/>
    <w:link w:val="Heading1Char"/>
    <w:uiPriority w:val="9"/>
    <w:qFormat/>
    <w:rsid w:val="00ED03B7"/>
    <w:pPr>
      <w:numPr>
        <w:numId w:val="13"/>
      </w:numPr>
      <w:spacing w:after="0" w:line="240" w:lineRule="auto"/>
      <w:ind w:left="720" w:hanging="720"/>
      <w:outlineLvl w:val="0"/>
    </w:pPr>
    <w:rPr>
      <w:rFonts w:ascii="Segoe UI" w:hAnsi="Segoe UI" w:cs="Segoe UI"/>
      <w:b/>
      <w:color w:val="000000"/>
      <w:sz w:val="28"/>
      <w:szCs w:val="28"/>
    </w:rPr>
  </w:style>
  <w:style w:type="paragraph" w:styleId="Heading2">
    <w:name w:val="heading 2"/>
    <w:basedOn w:val="Heading1"/>
    <w:next w:val="Normal"/>
    <w:link w:val="Heading2Char"/>
    <w:uiPriority w:val="9"/>
    <w:unhideWhenUsed/>
    <w:qFormat/>
    <w:rsid w:val="00ED03B7"/>
    <w:pPr>
      <w:numPr>
        <w:ilvl w:val="1"/>
      </w:numPr>
      <w:tabs>
        <w:tab w:val="left" w:pos="720"/>
      </w:tabs>
      <w:ind w:left="0" w:firstLine="0"/>
      <w:outlineLvl w:val="1"/>
    </w:pPr>
    <w:rPr>
      <w:b w:val="0"/>
      <w:sz w:val="22"/>
      <w:szCs w:val="22"/>
      <w:u w:val="single"/>
    </w:rPr>
  </w:style>
  <w:style w:type="paragraph" w:styleId="Heading3">
    <w:name w:val="heading 3"/>
    <w:basedOn w:val="Normal"/>
    <w:next w:val="Normal"/>
    <w:link w:val="Heading3Char"/>
    <w:uiPriority w:val="9"/>
    <w:semiHidden/>
    <w:unhideWhenUsed/>
    <w:qFormat/>
    <w:rsid w:val="002151A7"/>
    <w:pPr>
      <w:keepNext/>
      <w:keepLines/>
      <w:spacing w:before="240" w:after="60"/>
      <w:outlineLvl w:val="2"/>
    </w:pPr>
    <w:rPr>
      <w:rFonts w:ascii="Arial" w:eastAsia="Times New Roman" w:hAnsi="Arial"/>
      <w:b/>
      <w:bCs/>
      <w:color w:val="000000"/>
      <w:sz w:val="26"/>
      <w:szCs w:val="20"/>
    </w:rPr>
  </w:style>
  <w:style w:type="paragraph" w:styleId="Heading4">
    <w:name w:val="heading 4"/>
    <w:basedOn w:val="Normal"/>
    <w:next w:val="Normal"/>
    <w:link w:val="Heading4Char"/>
    <w:uiPriority w:val="9"/>
    <w:semiHidden/>
    <w:unhideWhenUsed/>
    <w:qFormat/>
    <w:rsid w:val="00273AF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03B7"/>
    <w:rPr>
      <w:rFonts w:ascii="Segoe UI" w:hAnsi="Segoe UI" w:cs="Segoe UI"/>
      <w:b/>
      <w:color w:val="000000"/>
      <w:sz w:val="28"/>
      <w:szCs w:val="28"/>
    </w:rPr>
  </w:style>
  <w:style w:type="character" w:customStyle="1" w:styleId="Heading2Char">
    <w:name w:val="Heading 2 Char"/>
    <w:basedOn w:val="DefaultParagraphFont"/>
    <w:link w:val="Heading2"/>
    <w:uiPriority w:val="9"/>
    <w:rsid w:val="00ED03B7"/>
    <w:rPr>
      <w:rFonts w:ascii="Segoe UI" w:hAnsi="Segoe UI" w:cs="Segoe UI"/>
      <w:color w:val="000000"/>
      <w:sz w:val="22"/>
      <w:szCs w:val="22"/>
      <w:u w:val="single"/>
    </w:rPr>
  </w:style>
  <w:style w:type="character" w:customStyle="1" w:styleId="Heading3Char">
    <w:name w:val="Heading 3 Char"/>
    <w:basedOn w:val="DefaultParagraphFont"/>
    <w:link w:val="Heading3"/>
    <w:uiPriority w:val="9"/>
    <w:semiHidden/>
    <w:rsid w:val="002151A7"/>
    <w:rPr>
      <w:rFonts w:ascii="Arial" w:eastAsia="Times New Roman" w:hAnsi="Arial"/>
      <w:b/>
      <w:bCs/>
      <w:color w:val="000000"/>
      <w:sz w:val="26"/>
    </w:rPr>
  </w:style>
  <w:style w:type="character" w:customStyle="1" w:styleId="Heading4Char">
    <w:name w:val="Heading 4 Char"/>
    <w:basedOn w:val="DefaultParagraphFont"/>
    <w:link w:val="Heading4"/>
    <w:uiPriority w:val="9"/>
    <w:semiHidden/>
    <w:rsid w:val="00273AF2"/>
    <w:rPr>
      <w:rFonts w:asciiTheme="majorHAnsi" w:eastAsiaTheme="majorEastAsia" w:hAnsiTheme="majorHAnsi" w:cstheme="majorBidi"/>
      <w:i/>
      <w:iCs/>
      <w:color w:val="2E74B5" w:themeColor="accent1" w:themeShade="BF"/>
      <w:sz w:val="22"/>
      <w:szCs w:val="22"/>
    </w:rPr>
  </w:style>
  <w:style w:type="paragraph" w:styleId="Header">
    <w:name w:val="header"/>
    <w:basedOn w:val="Normal"/>
    <w:link w:val="HeaderChar"/>
    <w:uiPriority w:val="99"/>
    <w:unhideWhenUsed/>
    <w:rsid w:val="001035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50C"/>
    <w:rPr>
      <w:sz w:val="22"/>
      <w:szCs w:val="22"/>
    </w:rPr>
  </w:style>
  <w:style w:type="paragraph" w:styleId="Footer">
    <w:name w:val="footer"/>
    <w:basedOn w:val="Normal"/>
    <w:link w:val="FooterChar"/>
    <w:uiPriority w:val="99"/>
    <w:unhideWhenUsed/>
    <w:rsid w:val="001035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50C"/>
    <w:rPr>
      <w:sz w:val="22"/>
      <w:szCs w:val="22"/>
    </w:rPr>
  </w:style>
  <w:style w:type="paragraph" w:styleId="ListParagraph">
    <w:name w:val="List Paragraph"/>
    <w:basedOn w:val="Normal"/>
    <w:uiPriority w:val="34"/>
    <w:qFormat/>
    <w:rsid w:val="0010350C"/>
    <w:pPr>
      <w:ind w:left="720"/>
      <w:contextualSpacing/>
    </w:pPr>
  </w:style>
  <w:style w:type="table" w:styleId="TableGrid">
    <w:name w:val="Table Grid"/>
    <w:basedOn w:val="TableNormal"/>
    <w:uiPriority w:val="59"/>
    <w:rsid w:val="00FC2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6D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D35"/>
    <w:rPr>
      <w:rFonts w:ascii="Segoe UI" w:hAnsi="Segoe UI" w:cs="Segoe UI"/>
      <w:sz w:val="18"/>
      <w:szCs w:val="18"/>
    </w:rPr>
  </w:style>
  <w:style w:type="character" w:styleId="CommentReference">
    <w:name w:val="annotation reference"/>
    <w:basedOn w:val="DefaultParagraphFont"/>
    <w:uiPriority w:val="99"/>
    <w:semiHidden/>
    <w:unhideWhenUsed/>
    <w:rsid w:val="002A212C"/>
    <w:rPr>
      <w:sz w:val="16"/>
      <w:szCs w:val="16"/>
    </w:rPr>
  </w:style>
  <w:style w:type="paragraph" w:styleId="CommentText">
    <w:name w:val="annotation text"/>
    <w:basedOn w:val="Normal"/>
    <w:link w:val="CommentTextChar"/>
    <w:uiPriority w:val="99"/>
    <w:semiHidden/>
    <w:unhideWhenUsed/>
    <w:rsid w:val="002A212C"/>
    <w:pPr>
      <w:spacing w:line="240" w:lineRule="auto"/>
    </w:pPr>
    <w:rPr>
      <w:sz w:val="20"/>
      <w:szCs w:val="20"/>
    </w:rPr>
  </w:style>
  <w:style w:type="character" w:customStyle="1" w:styleId="CommentTextChar">
    <w:name w:val="Comment Text Char"/>
    <w:basedOn w:val="DefaultParagraphFont"/>
    <w:link w:val="CommentText"/>
    <w:uiPriority w:val="99"/>
    <w:semiHidden/>
    <w:rsid w:val="002A212C"/>
  </w:style>
  <w:style w:type="paragraph" w:styleId="CommentSubject">
    <w:name w:val="annotation subject"/>
    <w:basedOn w:val="CommentText"/>
    <w:next w:val="CommentText"/>
    <w:link w:val="CommentSubjectChar"/>
    <w:uiPriority w:val="99"/>
    <w:semiHidden/>
    <w:unhideWhenUsed/>
    <w:rsid w:val="002A212C"/>
    <w:rPr>
      <w:b/>
      <w:bCs/>
    </w:rPr>
  </w:style>
  <w:style w:type="character" w:customStyle="1" w:styleId="CommentSubjectChar">
    <w:name w:val="Comment Subject Char"/>
    <w:basedOn w:val="CommentTextChar"/>
    <w:link w:val="CommentSubject"/>
    <w:uiPriority w:val="99"/>
    <w:semiHidden/>
    <w:rsid w:val="002A212C"/>
    <w:rPr>
      <w:b/>
      <w:bCs/>
    </w:rPr>
  </w:style>
  <w:style w:type="character" w:styleId="Hyperlink">
    <w:name w:val="Hyperlink"/>
    <w:basedOn w:val="DefaultParagraphFont"/>
    <w:uiPriority w:val="99"/>
    <w:rsid w:val="00AC520B"/>
    <w:rPr>
      <w:color w:val="0000FF"/>
      <w:u w:val="single"/>
    </w:rPr>
  </w:style>
  <w:style w:type="paragraph" w:styleId="BodyText">
    <w:name w:val="Body Text"/>
    <w:basedOn w:val="Normal"/>
    <w:link w:val="BodyTextChar"/>
    <w:rsid w:val="008B74C5"/>
    <w:pPr>
      <w:spacing w:after="240" w:line="240" w:lineRule="auto"/>
      <w:jc w:val="both"/>
    </w:pPr>
    <w:rPr>
      <w:rFonts w:ascii="Times New Roman" w:eastAsia="Times New Roman" w:hAnsi="Times New Roman"/>
      <w:spacing w:val="-5"/>
      <w:sz w:val="24"/>
      <w:szCs w:val="20"/>
    </w:rPr>
  </w:style>
  <w:style w:type="character" w:customStyle="1" w:styleId="BodyTextChar">
    <w:name w:val="Body Text Char"/>
    <w:basedOn w:val="DefaultParagraphFont"/>
    <w:link w:val="BodyText"/>
    <w:rsid w:val="008B74C5"/>
    <w:rPr>
      <w:rFonts w:ascii="Times New Roman" w:eastAsia="Times New Roman" w:hAnsi="Times New Roman"/>
      <w:spacing w:val="-5"/>
      <w:sz w:val="24"/>
    </w:rPr>
  </w:style>
  <w:style w:type="paragraph" w:styleId="TOC1">
    <w:name w:val="toc 1"/>
    <w:basedOn w:val="Normal"/>
    <w:uiPriority w:val="39"/>
    <w:rsid w:val="004C102E"/>
    <w:pPr>
      <w:spacing w:before="120" w:after="120" w:line="240" w:lineRule="auto"/>
    </w:pPr>
    <w:rPr>
      <w:rFonts w:ascii="Segoe UI" w:eastAsia="Times New Roman" w:hAnsi="Segoe UI"/>
      <w:b/>
      <w:spacing w:val="-5"/>
      <w:szCs w:val="20"/>
    </w:rPr>
  </w:style>
  <w:style w:type="paragraph" w:customStyle="1" w:styleId="SubtitleCover">
    <w:name w:val="Subtitle Cover"/>
    <w:basedOn w:val="TitleCover"/>
    <w:next w:val="BodyText"/>
    <w:rsid w:val="002F216E"/>
    <w:pPr>
      <w:pBdr>
        <w:top w:val="single" w:sz="6" w:space="24" w:color="auto"/>
      </w:pBdr>
      <w:tabs>
        <w:tab w:val="clear" w:pos="0"/>
      </w:tabs>
      <w:spacing w:before="0" w:after="0" w:line="480" w:lineRule="atLeast"/>
      <w:ind w:left="0" w:right="0"/>
    </w:pPr>
    <w:rPr>
      <w:rFonts w:ascii="Arial" w:hAnsi="Arial"/>
      <w:b w:val="0"/>
      <w:spacing w:val="-30"/>
      <w:sz w:val="48"/>
    </w:rPr>
  </w:style>
  <w:style w:type="paragraph" w:customStyle="1" w:styleId="TitleCover">
    <w:name w:val="Title Cover"/>
    <w:basedOn w:val="Normal"/>
    <w:next w:val="SubtitleCover"/>
    <w:rsid w:val="002F216E"/>
    <w:pPr>
      <w:keepNext/>
      <w:keepLines/>
      <w:pBdr>
        <w:top w:val="single" w:sz="48" w:space="31" w:color="auto"/>
      </w:pBdr>
      <w:tabs>
        <w:tab w:val="left" w:pos="0"/>
      </w:tabs>
      <w:spacing w:before="240" w:after="500" w:line="640" w:lineRule="exact"/>
      <w:ind w:left="-840" w:right="-840"/>
    </w:pPr>
    <w:rPr>
      <w:rFonts w:ascii="Arial Black" w:eastAsia="Times New Roman" w:hAnsi="Arial Black"/>
      <w:b/>
      <w:spacing w:val="-48"/>
      <w:kern w:val="28"/>
      <w:sz w:val="64"/>
      <w:szCs w:val="20"/>
    </w:rPr>
  </w:style>
  <w:style w:type="paragraph" w:customStyle="1" w:styleId="Default">
    <w:name w:val="Default"/>
    <w:rsid w:val="00F74AAC"/>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DD61A1"/>
    <w:rPr>
      <w:color w:val="954F72" w:themeColor="followedHyperlink"/>
      <w:u w:val="single"/>
    </w:rPr>
  </w:style>
  <w:style w:type="paragraph" w:styleId="FootnoteText">
    <w:name w:val="footnote text"/>
    <w:basedOn w:val="Normal"/>
    <w:link w:val="FootnoteTextChar"/>
    <w:uiPriority w:val="99"/>
    <w:semiHidden/>
    <w:unhideWhenUsed/>
    <w:rsid w:val="00D905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0500"/>
  </w:style>
  <w:style w:type="character" w:styleId="FootnoteReference">
    <w:name w:val="footnote reference"/>
    <w:basedOn w:val="DefaultParagraphFont"/>
    <w:uiPriority w:val="99"/>
    <w:semiHidden/>
    <w:unhideWhenUsed/>
    <w:rsid w:val="00D90500"/>
    <w:rPr>
      <w:vertAlign w:val="superscript"/>
    </w:rPr>
  </w:style>
  <w:style w:type="paragraph" w:styleId="Revision">
    <w:name w:val="Revision"/>
    <w:hidden/>
    <w:uiPriority w:val="99"/>
    <w:semiHidden/>
    <w:rsid w:val="00FC0B8B"/>
    <w:rPr>
      <w:sz w:val="22"/>
      <w:szCs w:val="22"/>
    </w:rPr>
  </w:style>
  <w:style w:type="character" w:styleId="PlaceholderText">
    <w:name w:val="Placeholder Text"/>
    <w:basedOn w:val="DefaultParagraphFont"/>
    <w:uiPriority w:val="99"/>
    <w:semiHidden/>
    <w:rsid w:val="0082192D"/>
    <w:rPr>
      <w:color w:val="808080"/>
    </w:rPr>
  </w:style>
  <w:style w:type="character" w:customStyle="1" w:styleId="UnresolvedMention1">
    <w:name w:val="Unresolved Mention1"/>
    <w:basedOn w:val="DefaultParagraphFont"/>
    <w:uiPriority w:val="99"/>
    <w:semiHidden/>
    <w:unhideWhenUsed/>
    <w:rsid w:val="00CD2990"/>
    <w:rPr>
      <w:color w:val="808080"/>
      <w:shd w:val="clear" w:color="auto" w:fill="E6E6E6"/>
    </w:rPr>
  </w:style>
  <w:style w:type="paragraph" w:customStyle="1" w:styleId="VBody">
    <w:name w:val="VBody"/>
    <w:basedOn w:val="Normal"/>
    <w:qFormat/>
    <w:rsid w:val="00ED03B7"/>
    <w:pPr>
      <w:spacing w:after="0" w:line="240" w:lineRule="auto"/>
    </w:pPr>
    <w:rPr>
      <w:rFonts w:ascii="Segoe UI" w:hAnsi="Segoe UI" w:cs="Segoe UI"/>
      <w:color w:val="000000"/>
    </w:rPr>
  </w:style>
  <w:style w:type="paragraph" w:styleId="Caption">
    <w:name w:val="caption"/>
    <w:basedOn w:val="Normal"/>
    <w:next w:val="Normal"/>
    <w:uiPriority w:val="35"/>
    <w:unhideWhenUsed/>
    <w:qFormat/>
    <w:rsid w:val="00A96787"/>
    <w:pPr>
      <w:keepNext/>
      <w:spacing w:after="0" w:line="240" w:lineRule="auto"/>
    </w:pPr>
    <w:rPr>
      <w:rFonts w:ascii="Segoe UI" w:hAnsi="Segoe UI" w:cs="Segoe UI"/>
      <w:b/>
      <w:i/>
      <w:iCs/>
    </w:rPr>
  </w:style>
  <w:style w:type="paragraph" w:styleId="TOCHeading">
    <w:name w:val="TOC Heading"/>
    <w:basedOn w:val="Heading1"/>
    <w:next w:val="Normal"/>
    <w:uiPriority w:val="39"/>
    <w:unhideWhenUsed/>
    <w:qFormat/>
    <w:rsid w:val="004C102E"/>
    <w:pPr>
      <w:keepNext/>
      <w:keepLines/>
      <w:numPr>
        <w:numId w:val="0"/>
      </w:numPr>
      <w:spacing w:before="240" w:line="259" w:lineRule="auto"/>
      <w:contextualSpacing w:val="0"/>
      <w:outlineLvl w:val="9"/>
    </w:pPr>
    <w:rPr>
      <w:rFonts w:asciiTheme="majorHAnsi" w:eastAsiaTheme="majorEastAsia" w:hAnsiTheme="majorHAnsi" w:cstheme="majorBidi"/>
      <w:b w:val="0"/>
      <w:color w:val="2E74B5" w:themeColor="accent1" w:themeShade="BF"/>
      <w:sz w:val="32"/>
      <w:szCs w:val="32"/>
    </w:rPr>
  </w:style>
  <w:style w:type="paragraph" w:styleId="TOC2">
    <w:name w:val="toc 2"/>
    <w:basedOn w:val="Normal"/>
    <w:next w:val="Normal"/>
    <w:autoRedefine/>
    <w:uiPriority w:val="39"/>
    <w:unhideWhenUsed/>
    <w:rsid w:val="004C102E"/>
    <w:pPr>
      <w:spacing w:after="100"/>
      <w:ind w:left="220"/>
    </w:pPr>
    <w:rPr>
      <w:rFonts w:ascii="Segoe UI" w:hAnsi="Segoe UI"/>
    </w:rPr>
  </w:style>
  <w:style w:type="paragraph" w:styleId="TableofFigures">
    <w:name w:val="table of figures"/>
    <w:basedOn w:val="Normal"/>
    <w:next w:val="Normal"/>
    <w:uiPriority w:val="99"/>
    <w:unhideWhenUsed/>
    <w:rsid w:val="004C102E"/>
    <w:pPr>
      <w:spacing w:after="120" w:line="240" w:lineRule="auto"/>
    </w:pPr>
    <w:rPr>
      <w:rFonts w:ascii="Segoe UI" w:hAnsi="Segoe UI"/>
    </w:rPr>
  </w:style>
  <w:style w:type="paragraph" w:customStyle="1" w:styleId="HBody">
    <w:name w:val="HBody"/>
    <w:basedOn w:val="Normal"/>
    <w:qFormat/>
    <w:rsid w:val="00B503B3"/>
    <w:pPr>
      <w:spacing w:after="0" w:line="240" w:lineRule="auto"/>
    </w:pPr>
    <w:rPr>
      <w:rFonts w:ascii="Segoe UI" w:hAnsi="Segoe UI" w:cs="Segoe UI"/>
      <w:color w:val="000000"/>
    </w:rPr>
  </w:style>
  <w:style w:type="character" w:styleId="UnresolvedMention">
    <w:name w:val="Unresolved Mention"/>
    <w:basedOn w:val="DefaultParagraphFont"/>
    <w:uiPriority w:val="99"/>
    <w:semiHidden/>
    <w:unhideWhenUsed/>
    <w:rsid w:val="00B503B3"/>
    <w:rPr>
      <w:color w:val="605E5C"/>
      <w:shd w:val="clear" w:color="auto" w:fill="E1DFDD"/>
    </w:rPr>
  </w:style>
  <w:style w:type="paragraph" w:customStyle="1" w:styleId="msonormal0">
    <w:name w:val="msonormal"/>
    <w:basedOn w:val="Normal"/>
    <w:rsid w:val="00B503B3"/>
    <w:pPr>
      <w:spacing w:before="100" w:beforeAutospacing="1" w:after="100" w:afterAutospacing="1" w:line="240" w:lineRule="auto"/>
    </w:pPr>
    <w:rPr>
      <w:rFonts w:ascii="Times New Roman" w:eastAsia="Times New Roman" w:hAnsi="Times New Roman"/>
      <w:sz w:val="24"/>
      <w:szCs w:val="24"/>
    </w:rPr>
  </w:style>
  <w:style w:type="paragraph" w:customStyle="1" w:styleId="font5">
    <w:name w:val="font5"/>
    <w:basedOn w:val="Normal"/>
    <w:rsid w:val="00B503B3"/>
    <w:pPr>
      <w:spacing w:before="100" w:beforeAutospacing="1" w:after="100" w:afterAutospacing="1" w:line="240" w:lineRule="auto"/>
    </w:pPr>
    <w:rPr>
      <w:rFonts w:eastAsia="Times New Roman" w:cs="Calibri"/>
      <w:color w:val="000000"/>
      <w:sz w:val="24"/>
      <w:szCs w:val="24"/>
    </w:rPr>
  </w:style>
  <w:style w:type="paragraph" w:customStyle="1" w:styleId="xl71">
    <w:name w:val="xl71"/>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72">
    <w:name w:val="xl72"/>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73">
    <w:name w:val="xl73"/>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74">
    <w:name w:val="xl74"/>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75">
    <w:name w:val="xl75"/>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76">
    <w:name w:val="xl76"/>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77">
    <w:name w:val="xl77"/>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rPr>
  </w:style>
  <w:style w:type="paragraph" w:customStyle="1" w:styleId="xl78">
    <w:name w:val="xl78"/>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79">
    <w:name w:val="xl79"/>
    <w:basedOn w:val="Normal"/>
    <w:rsid w:val="00B503B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80">
    <w:name w:val="xl80"/>
    <w:basedOn w:val="Normal"/>
    <w:rsid w:val="00B503B3"/>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top"/>
    </w:pPr>
    <w:rPr>
      <w:rFonts w:ascii="Times New Roman" w:eastAsia="Times New Roman" w:hAnsi="Times New Roman"/>
      <w:color w:val="000000"/>
      <w:sz w:val="24"/>
      <w:szCs w:val="24"/>
    </w:rPr>
  </w:style>
  <w:style w:type="paragraph" w:customStyle="1" w:styleId="xl81">
    <w:name w:val="xl81"/>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82">
    <w:name w:val="xl82"/>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83">
    <w:name w:val="xl83"/>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rPr>
  </w:style>
  <w:style w:type="paragraph" w:customStyle="1" w:styleId="xl84">
    <w:name w:val="xl84"/>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85">
    <w:name w:val="xl85"/>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86">
    <w:name w:val="xl86"/>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87">
    <w:name w:val="xl87"/>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88">
    <w:name w:val="xl88"/>
    <w:basedOn w:val="Normal"/>
    <w:rsid w:val="00B503B3"/>
    <w:pP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89">
    <w:name w:val="xl89"/>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90">
    <w:name w:val="xl90"/>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91">
    <w:name w:val="xl91"/>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92">
    <w:name w:val="xl92"/>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rPr>
  </w:style>
  <w:style w:type="paragraph" w:customStyle="1" w:styleId="xl93">
    <w:name w:val="xl93"/>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94">
    <w:name w:val="xl94"/>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95">
    <w:name w:val="xl95"/>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96">
    <w:name w:val="xl96"/>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97">
    <w:name w:val="xl97"/>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98">
    <w:name w:val="xl98"/>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99">
    <w:name w:val="xl99"/>
    <w:basedOn w:val="Normal"/>
    <w:rsid w:val="00B503B3"/>
    <w:pPr>
      <w:pBdr>
        <w:left w:val="single" w:sz="4" w:space="0" w:color="C0C0C0"/>
        <w:bottom w:val="single" w:sz="4" w:space="0" w:color="C0C0C0"/>
        <w:right w:val="single" w:sz="4" w:space="0" w:color="C0C0C0"/>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100">
    <w:name w:val="xl100"/>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101">
    <w:name w:val="xl101"/>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02">
    <w:name w:val="xl102"/>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103">
    <w:name w:val="xl103"/>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04">
    <w:name w:val="xl104"/>
    <w:basedOn w:val="Normal"/>
    <w:rsid w:val="00B503B3"/>
    <w:pPr>
      <w:shd w:val="clear" w:color="000000" w:fill="9BC2E6"/>
      <w:spacing w:before="100" w:beforeAutospacing="1" w:after="100" w:afterAutospacing="1" w:line="240" w:lineRule="auto"/>
      <w:textAlignment w:val="top"/>
    </w:pPr>
    <w:rPr>
      <w:rFonts w:ascii="Times New Roman" w:eastAsia="Times New Roman" w:hAnsi="Times New Roman"/>
      <w:b/>
      <w:bCs/>
      <w:sz w:val="24"/>
      <w:szCs w:val="24"/>
    </w:rPr>
  </w:style>
  <w:style w:type="paragraph" w:customStyle="1" w:styleId="xl105">
    <w:name w:val="xl105"/>
    <w:basedOn w:val="Normal"/>
    <w:rsid w:val="00B503B3"/>
    <w:pPr>
      <w:shd w:val="clear" w:color="000000" w:fill="9BC2E6"/>
      <w:spacing w:before="100" w:beforeAutospacing="1" w:after="100" w:afterAutospacing="1" w:line="240" w:lineRule="auto"/>
      <w:textAlignment w:val="top"/>
    </w:pPr>
    <w:rPr>
      <w:rFonts w:ascii="Times New Roman" w:eastAsia="Times New Roman" w:hAnsi="Times New Roman"/>
      <w:b/>
      <w:bCs/>
      <w:sz w:val="24"/>
      <w:szCs w:val="24"/>
    </w:rPr>
  </w:style>
  <w:style w:type="paragraph" w:customStyle="1" w:styleId="xl106">
    <w:name w:val="xl106"/>
    <w:basedOn w:val="Normal"/>
    <w:rsid w:val="00B503B3"/>
    <w:pPr>
      <w:shd w:val="clear" w:color="000000" w:fill="9BC2E6"/>
      <w:spacing w:before="100" w:beforeAutospacing="1" w:after="100" w:afterAutospacing="1" w:line="240" w:lineRule="auto"/>
      <w:jc w:val="right"/>
      <w:textAlignment w:val="top"/>
    </w:pPr>
    <w:rPr>
      <w:rFonts w:ascii="Times New Roman" w:eastAsia="Times New Roman" w:hAnsi="Times New Roman"/>
      <w:b/>
      <w:bCs/>
      <w:sz w:val="24"/>
      <w:szCs w:val="24"/>
    </w:rPr>
  </w:style>
  <w:style w:type="paragraph" w:customStyle="1" w:styleId="xl107">
    <w:name w:val="xl107"/>
    <w:basedOn w:val="Normal"/>
    <w:rsid w:val="00B503B3"/>
    <w:pPr>
      <w:spacing w:before="100" w:beforeAutospacing="1" w:after="100" w:afterAutospacing="1" w:line="240" w:lineRule="auto"/>
      <w:textAlignment w:val="top"/>
    </w:pPr>
    <w:rPr>
      <w:rFonts w:ascii="Times New Roman" w:eastAsia="Times New Roman" w:hAnsi="Times New Roman"/>
      <w:b/>
      <w:bCs/>
      <w:sz w:val="24"/>
      <w:szCs w:val="24"/>
    </w:rPr>
  </w:style>
  <w:style w:type="paragraph" w:customStyle="1" w:styleId="xl108">
    <w:name w:val="xl108"/>
    <w:basedOn w:val="Normal"/>
    <w:rsid w:val="00B503B3"/>
    <w:pPr>
      <w:spacing w:before="100" w:beforeAutospacing="1" w:after="100" w:afterAutospacing="1" w:line="240" w:lineRule="auto"/>
      <w:jc w:val="center"/>
    </w:pPr>
    <w:rPr>
      <w:rFonts w:ascii="Times New Roman" w:eastAsia="Times New Roman" w:hAnsi="Times New Roman"/>
      <w:sz w:val="24"/>
      <w:szCs w:val="24"/>
    </w:rPr>
  </w:style>
  <w:style w:type="paragraph" w:customStyle="1" w:styleId="xl109">
    <w:name w:val="xl109"/>
    <w:basedOn w:val="Normal"/>
    <w:rsid w:val="00B503B3"/>
    <w:pPr>
      <w:spacing w:before="100" w:beforeAutospacing="1" w:after="100" w:afterAutospacing="1" w:line="240" w:lineRule="auto"/>
    </w:pPr>
    <w:rPr>
      <w:rFonts w:ascii="Times New Roman" w:eastAsia="Times New Roman" w:hAnsi="Times New Roman"/>
      <w:sz w:val="24"/>
      <w:szCs w:val="24"/>
    </w:rPr>
  </w:style>
  <w:style w:type="paragraph" w:customStyle="1" w:styleId="xl110">
    <w:name w:val="xl110"/>
    <w:basedOn w:val="Normal"/>
    <w:rsid w:val="00B503B3"/>
    <w:pP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111">
    <w:name w:val="xl111"/>
    <w:basedOn w:val="Normal"/>
    <w:rsid w:val="00B503B3"/>
    <w:pP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112">
    <w:name w:val="xl112"/>
    <w:basedOn w:val="Normal"/>
    <w:rsid w:val="00B503B3"/>
    <w:pPr>
      <w:spacing w:before="100" w:beforeAutospacing="1" w:after="100" w:afterAutospacing="1" w:line="240" w:lineRule="auto"/>
      <w:jc w:val="right"/>
    </w:pPr>
    <w:rPr>
      <w:rFonts w:ascii="Times New Roman" w:eastAsia="Times New Roman" w:hAnsi="Times New Roman"/>
      <w:sz w:val="24"/>
      <w:szCs w:val="24"/>
    </w:rPr>
  </w:style>
  <w:style w:type="paragraph" w:customStyle="1" w:styleId="xl114">
    <w:name w:val="xl114"/>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15">
    <w:name w:val="xl115"/>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116">
    <w:name w:val="xl116"/>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117">
    <w:name w:val="xl117"/>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118">
    <w:name w:val="xl118"/>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119">
    <w:name w:val="xl119"/>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120">
    <w:name w:val="xl120"/>
    <w:basedOn w:val="Normal"/>
    <w:rsid w:val="00B503B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21">
    <w:name w:val="xl121"/>
    <w:basedOn w:val="Normal"/>
    <w:rsid w:val="00B503B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22">
    <w:name w:val="xl122"/>
    <w:basedOn w:val="Normal"/>
    <w:rsid w:val="00B503B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123">
    <w:name w:val="xl123"/>
    <w:basedOn w:val="Normal"/>
    <w:rsid w:val="00B503B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rPr>
  </w:style>
  <w:style w:type="paragraph" w:customStyle="1" w:styleId="xl124">
    <w:name w:val="xl124"/>
    <w:basedOn w:val="Normal"/>
    <w:rsid w:val="00B503B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25">
    <w:name w:val="xl125"/>
    <w:basedOn w:val="Normal"/>
    <w:rsid w:val="00B503B3"/>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126">
    <w:name w:val="xl126"/>
    <w:basedOn w:val="Normal"/>
    <w:rsid w:val="00B503B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27">
    <w:name w:val="xl127"/>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28">
    <w:name w:val="xl128"/>
    <w:basedOn w:val="Normal"/>
    <w:rsid w:val="00B503B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29">
    <w:name w:val="xl129"/>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30">
    <w:name w:val="xl130"/>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31">
    <w:name w:val="xl131"/>
    <w:basedOn w:val="Normal"/>
    <w:rsid w:val="00B503B3"/>
    <w:pPr>
      <w:spacing w:before="100" w:beforeAutospacing="1" w:after="100" w:afterAutospacing="1" w:line="240" w:lineRule="auto"/>
      <w:jc w:val="right"/>
      <w:textAlignment w:val="top"/>
    </w:pPr>
    <w:rPr>
      <w:rFonts w:ascii="Times New Roman" w:eastAsia="Times New Roman" w:hAnsi="Times New Roman"/>
      <w:b/>
      <w:bCs/>
      <w:sz w:val="24"/>
      <w:szCs w:val="24"/>
    </w:rPr>
  </w:style>
  <w:style w:type="paragraph" w:customStyle="1" w:styleId="xl132">
    <w:name w:val="xl132"/>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33">
    <w:name w:val="xl133"/>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34">
    <w:name w:val="xl134"/>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135">
    <w:name w:val="xl135"/>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36">
    <w:name w:val="xl136"/>
    <w:basedOn w:val="Normal"/>
    <w:rsid w:val="00B503B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37">
    <w:name w:val="xl137"/>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138">
    <w:name w:val="xl138"/>
    <w:basedOn w:val="Normal"/>
    <w:rsid w:val="00B503B3"/>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139">
    <w:name w:val="xl139"/>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rPr>
  </w:style>
  <w:style w:type="paragraph" w:customStyle="1" w:styleId="xl140">
    <w:name w:val="xl140"/>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41">
    <w:name w:val="xl141"/>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42">
    <w:name w:val="xl142"/>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43">
    <w:name w:val="xl143"/>
    <w:basedOn w:val="Normal"/>
    <w:rsid w:val="00B503B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44">
    <w:name w:val="xl144"/>
    <w:basedOn w:val="Normal"/>
    <w:rsid w:val="00B503B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45">
    <w:name w:val="xl145"/>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146">
    <w:name w:val="xl146"/>
    <w:basedOn w:val="Normal"/>
    <w:rsid w:val="00B503B3"/>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147">
    <w:name w:val="xl147"/>
    <w:basedOn w:val="Normal"/>
    <w:rsid w:val="00B503B3"/>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148">
    <w:name w:val="xl148"/>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149">
    <w:name w:val="xl149"/>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150">
    <w:name w:val="xl150"/>
    <w:basedOn w:val="Normal"/>
    <w:rsid w:val="00B503B3"/>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151">
    <w:name w:val="xl151"/>
    <w:basedOn w:val="Normal"/>
    <w:rsid w:val="00B503B3"/>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152">
    <w:name w:val="xl152"/>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53">
    <w:name w:val="xl153"/>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154">
    <w:name w:val="xl154"/>
    <w:basedOn w:val="Normal"/>
    <w:rsid w:val="00B503B3"/>
    <w:pP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155">
    <w:name w:val="xl155"/>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56">
    <w:name w:val="xl156"/>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rPr>
  </w:style>
  <w:style w:type="paragraph" w:customStyle="1" w:styleId="xl157">
    <w:name w:val="xl157"/>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158">
    <w:name w:val="xl158"/>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159">
    <w:name w:val="xl159"/>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160">
    <w:name w:val="xl160"/>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161">
    <w:name w:val="xl161"/>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FF0000"/>
      <w:sz w:val="24"/>
      <w:szCs w:val="24"/>
    </w:rPr>
  </w:style>
  <w:style w:type="paragraph" w:customStyle="1" w:styleId="xl162">
    <w:name w:val="xl162"/>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163">
    <w:name w:val="xl163"/>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64">
    <w:name w:val="xl164"/>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165">
    <w:name w:val="xl165"/>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66">
    <w:name w:val="xl166"/>
    <w:basedOn w:val="Normal"/>
    <w:rsid w:val="00B503B3"/>
    <w:pP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167">
    <w:name w:val="xl167"/>
    <w:basedOn w:val="Normal"/>
    <w:rsid w:val="00B503B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68">
    <w:name w:val="xl168"/>
    <w:basedOn w:val="Normal"/>
    <w:rsid w:val="00B503B3"/>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169">
    <w:name w:val="xl169"/>
    <w:basedOn w:val="Normal"/>
    <w:rsid w:val="00B503B3"/>
    <w:pP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170">
    <w:name w:val="xl170"/>
    <w:basedOn w:val="Normal"/>
    <w:rsid w:val="00B503B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71">
    <w:name w:val="xl171"/>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72">
    <w:name w:val="xl172"/>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rPr>
  </w:style>
  <w:style w:type="paragraph" w:customStyle="1" w:styleId="xl173">
    <w:name w:val="xl173"/>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174">
    <w:name w:val="xl174"/>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75">
    <w:name w:val="xl175"/>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176">
    <w:name w:val="xl176"/>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177">
    <w:name w:val="xl177"/>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78">
    <w:name w:val="xl178"/>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179">
    <w:name w:val="xl179"/>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80">
    <w:name w:val="xl180"/>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rPr>
  </w:style>
  <w:style w:type="paragraph" w:customStyle="1" w:styleId="xl181">
    <w:name w:val="xl181"/>
    <w:basedOn w:val="Normal"/>
    <w:rsid w:val="00B503B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82">
    <w:name w:val="xl182"/>
    <w:basedOn w:val="Normal"/>
    <w:rsid w:val="00B503B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83">
    <w:name w:val="xl183"/>
    <w:basedOn w:val="Normal"/>
    <w:rsid w:val="00B503B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84">
    <w:name w:val="xl184"/>
    <w:basedOn w:val="Normal"/>
    <w:rsid w:val="00B503B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85">
    <w:name w:val="xl185"/>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86">
    <w:name w:val="xl186"/>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rPr>
  </w:style>
  <w:style w:type="paragraph" w:customStyle="1" w:styleId="xl187">
    <w:name w:val="xl187"/>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188">
    <w:name w:val="xl188"/>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189">
    <w:name w:val="xl189"/>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190">
    <w:name w:val="xl190"/>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191">
    <w:name w:val="xl191"/>
    <w:basedOn w:val="Normal"/>
    <w:rsid w:val="00B503B3"/>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192">
    <w:name w:val="xl192"/>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93">
    <w:name w:val="xl193"/>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rPr>
  </w:style>
  <w:style w:type="paragraph" w:customStyle="1" w:styleId="xl194">
    <w:name w:val="xl194"/>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rPr>
  </w:style>
  <w:style w:type="paragraph" w:customStyle="1" w:styleId="xl195">
    <w:name w:val="xl195"/>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96">
    <w:name w:val="xl196"/>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97">
    <w:name w:val="xl197"/>
    <w:basedOn w:val="Normal"/>
    <w:rsid w:val="00B503B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98">
    <w:name w:val="xl198"/>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199">
    <w:name w:val="xl199"/>
    <w:basedOn w:val="Normal"/>
    <w:rsid w:val="00B503B3"/>
    <w:pPr>
      <w:spacing w:before="100" w:beforeAutospacing="1" w:after="100" w:afterAutospacing="1" w:line="240" w:lineRule="auto"/>
      <w:textAlignment w:val="top"/>
    </w:pPr>
    <w:rPr>
      <w:rFonts w:ascii="Times New Roman" w:eastAsia="Times New Roman" w:hAnsi="Times New Roman"/>
      <w:b/>
      <w:bCs/>
      <w:sz w:val="24"/>
      <w:szCs w:val="24"/>
    </w:rPr>
  </w:style>
  <w:style w:type="paragraph" w:customStyle="1" w:styleId="xl200">
    <w:name w:val="xl200"/>
    <w:basedOn w:val="Normal"/>
    <w:rsid w:val="00B503B3"/>
    <w:pPr>
      <w:shd w:val="clear" w:color="000000" w:fill="9BC2E6"/>
      <w:spacing w:before="100" w:beforeAutospacing="1" w:after="100" w:afterAutospacing="1" w:line="240" w:lineRule="auto"/>
      <w:textAlignment w:val="top"/>
    </w:pPr>
    <w:rPr>
      <w:rFonts w:ascii="Times New Roman" w:eastAsia="Times New Roman" w:hAnsi="Times New Roman"/>
      <w:b/>
      <w:bCs/>
      <w:sz w:val="24"/>
      <w:szCs w:val="24"/>
    </w:rPr>
  </w:style>
  <w:style w:type="paragraph" w:customStyle="1" w:styleId="xl201">
    <w:name w:val="xl201"/>
    <w:basedOn w:val="Normal"/>
    <w:rsid w:val="00B503B3"/>
    <w:pP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04">
    <w:name w:val="xl204"/>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05">
    <w:name w:val="xl205"/>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06">
    <w:name w:val="xl206"/>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07">
    <w:name w:val="xl207"/>
    <w:basedOn w:val="Normal"/>
    <w:rsid w:val="00B503B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08">
    <w:name w:val="xl208"/>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09">
    <w:name w:val="xl209"/>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10">
    <w:name w:val="xl210"/>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11">
    <w:name w:val="xl211"/>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12">
    <w:name w:val="xl212"/>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13">
    <w:name w:val="xl213"/>
    <w:basedOn w:val="Normal"/>
    <w:rsid w:val="00B503B3"/>
    <w:pP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214">
    <w:name w:val="xl214"/>
    <w:basedOn w:val="Normal"/>
    <w:rsid w:val="00B503B3"/>
    <w:pP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15">
    <w:name w:val="xl215"/>
    <w:basedOn w:val="Normal"/>
    <w:rsid w:val="00B503B3"/>
    <w:pP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17">
    <w:name w:val="xl217"/>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rPr>
  </w:style>
  <w:style w:type="paragraph" w:customStyle="1" w:styleId="xl218">
    <w:name w:val="xl218"/>
    <w:basedOn w:val="Normal"/>
    <w:rsid w:val="00B503B3"/>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219">
    <w:name w:val="xl219"/>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FF0000"/>
      <w:sz w:val="24"/>
      <w:szCs w:val="24"/>
    </w:rPr>
  </w:style>
  <w:style w:type="paragraph" w:customStyle="1" w:styleId="xl220">
    <w:name w:val="xl220"/>
    <w:basedOn w:val="Normal"/>
    <w:rsid w:val="00B503B3"/>
    <w:pPr>
      <w:spacing w:before="100" w:beforeAutospacing="1" w:after="100" w:afterAutospacing="1" w:line="240" w:lineRule="auto"/>
      <w:jc w:val="right"/>
    </w:pPr>
    <w:rPr>
      <w:rFonts w:ascii="Times New Roman" w:eastAsia="Times New Roman" w:hAnsi="Times New Roman"/>
      <w:sz w:val="24"/>
      <w:szCs w:val="24"/>
    </w:rPr>
  </w:style>
  <w:style w:type="paragraph" w:customStyle="1" w:styleId="xl221">
    <w:name w:val="xl221"/>
    <w:basedOn w:val="Normal"/>
    <w:rsid w:val="00B503B3"/>
    <w:pPr>
      <w:pBdr>
        <w:top w:val="single" w:sz="4" w:space="0" w:color="auto"/>
        <w:left w:val="single" w:sz="4" w:space="0" w:color="auto"/>
        <w:bottom w:val="single" w:sz="4" w:space="0" w:color="auto"/>
        <w:right w:val="single" w:sz="4" w:space="0" w:color="auto"/>
      </w:pBdr>
      <w:shd w:val="clear" w:color="000000" w:fill="50748A"/>
      <w:spacing w:before="100" w:beforeAutospacing="1" w:after="100" w:afterAutospacing="1" w:line="240" w:lineRule="auto"/>
      <w:jc w:val="center"/>
      <w:textAlignment w:val="center"/>
    </w:pPr>
    <w:rPr>
      <w:rFonts w:ascii="Times New Roman" w:eastAsia="Times New Roman" w:hAnsi="Times New Roman"/>
      <w:b/>
      <w:bCs/>
      <w:color w:val="FFFFFF"/>
      <w:sz w:val="24"/>
      <w:szCs w:val="24"/>
    </w:rPr>
  </w:style>
  <w:style w:type="paragraph" w:customStyle="1" w:styleId="xl222">
    <w:name w:val="xl222"/>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24"/>
      <w:szCs w:val="24"/>
    </w:rPr>
  </w:style>
  <w:style w:type="paragraph" w:customStyle="1" w:styleId="xl223">
    <w:name w:val="xl223"/>
    <w:basedOn w:val="Normal"/>
    <w:rsid w:val="00B503B3"/>
    <w:pPr>
      <w:pBdr>
        <w:top w:val="single" w:sz="4" w:space="0" w:color="auto"/>
        <w:left w:val="single" w:sz="4" w:space="0" w:color="auto"/>
        <w:bottom w:val="single" w:sz="4" w:space="0" w:color="auto"/>
        <w:right w:val="single" w:sz="4" w:space="0" w:color="auto"/>
      </w:pBdr>
      <w:shd w:val="clear" w:color="C0C0C0" w:fill="50748A"/>
      <w:spacing w:before="100" w:beforeAutospacing="1" w:after="100" w:afterAutospacing="1" w:line="240" w:lineRule="auto"/>
      <w:jc w:val="center"/>
      <w:textAlignment w:val="center"/>
    </w:pPr>
    <w:rPr>
      <w:rFonts w:ascii="Times New Roman" w:eastAsia="Times New Roman" w:hAnsi="Times New Roman"/>
      <w:b/>
      <w:bCs/>
      <w:color w:val="FFFFFF"/>
      <w:sz w:val="24"/>
      <w:szCs w:val="24"/>
    </w:rPr>
  </w:style>
  <w:style w:type="paragraph" w:customStyle="1" w:styleId="xl224">
    <w:name w:val="xl224"/>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225">
    <w:name w:val="xl225"/>
    <w:basedOn w:val="Normal"/>
    <w:rsid w:val="00B503B3"/>
    <w:pPr>
      <w:pBdr>
        <w:top w:val="single" w:sz="4" w:space="0" w:color="auto"/>
        <w:left w:val="single" w:sz="4" w:space="0" w:color="auto"/>
        <w:bottom w:val="single" w:sz="4" w:space="0" w:color="auto"/>
        <w:right w:val="single" w:sz="4" w:space="0" w:color="auto"/>
      </w:pBdr>
      <w:shd w:val="clear" w:color="C0C0C0" w:fill="50748A"/>
      <w:spacing w:before="100" w:beforeAutospacing="1" w:after="100" w:afterAutospacing="1" w:line="240" w:lineRule="auto"/>
      <w:jc w:val="center"/>
      <w:textAlignment w:val="center"/>
    </w:pPr>
    <w:rPr>
      <w:rFonts w:ascii="Times New Roman" w:eastAsia="Times New Roman" w:hAnsi="Times New Roman"/>
      <w:b/>
      <w:bCs/>
      <w:color w:val="FFFFFF"/>
      <w:sz w:val="24"/>
      <w:szCs w:val="24"/>
    </w:rPr>
  </w:style>
  <w:style w:type="paragraph" w:customStyle="1" w:styleId="xl226">
    <w:name w:val="xl226"/>
    <w:basedOn w:val="Normal"/>
    <w:rsid w:val="00B503B3"/>
    <w:pPr>
      <w:pBdr>
        <w:top w:val="single" w:sz="4" w:space="0" w:color="auto"/>
        <w:left w:val="single" w:sz="4" w:space="0" w:color="auto"/>
        <w:right w:val="single" w:sz="4" w:space="0" w:color="auto"/>
      </w:pBdr>
      <w:shd w:val="clear" w:color="C0C0C0" w:fill="50748A"/>
      <w:spacing w:before="100" w:beforeAutospacing="1" w:after="100" w:afterAutospacing="1" w:line="240" w:lineRule="auto"/>
      <w:jc w:val="center"/>
      <w:textAlignment w:val="center"/>
    </w:pPr>
    <w:rPr>
      <w:rFonts w:ascii="Times New Roman" w:eastAsia="Times New Roman" w:hAnsi="Times New Roman"/>
      <w:b/>
      <w:bCs/>
      <w:color w:val="FFFFFF"/>
      <w:sz w:val="24"/>
      <w:szCs w:val="24"/>
    </w:rPr>
  </w:style>
  <w:style w:type="paragraph" w:customStyle="1" w:styleId="xl227">
    <w:name w:val="xl227"/>
    <w:basedOn w:val="Normal"/>
    <w:rsid w:val="00B503B3"/>
    <w:pPr>
      <w:pBdr>
        <w:top w:val="single" w:sz="4" w:space="0" w:color="auto"/>
        <w:left w:val="single" w:sz="4" w:space="0" w:color="auto"/>
        <w:bottom w:val="single" w:sz="4" w:space="0" w:color="auto"/>
        <w:right w:val="single" w:sz="4" w:space="0" w:color="auto"/>
      </w:pBdr>
      <w:shd w:val="clear" w:color="C0C0C0" w:fill="50748A"/>
      <w:spacing w:before="100" w:beforeAutospacing="1" w:after="100" w:afterAutospacing="1" w:line="240" w:lineRule="auto"/>
      <w:jc w:val="center"/>
      <w:textAlignment w:val="center"/>
    </w:pPr>
    <w:rPr>
      <w:rFonts w:ascii="Times New Roman" w:eastAsia="Times New Roman" w:hAnsi="Times New Roman"/>
      <w:b/>
      <w:bCs/>
      <w:color w:val="FFFFFF"/>
      <w:sz w:val="24"/>
      <w:szCs w:val="24"/>
    </w:rPr>
  </w:style>
  <w:style w:type="paragraph" w:customStyle="1" w:styleId="xl228">
    <w:name w:val="xl228"/>
    <w:basedOn w:val="Normal"/>
    <w:rsid w:val="00B503B3"/>
    <w:pPr>
      <w:pBdr>
        <w:top w:val="single" w:sz="4" w:space="0" w:color="auto"/>
        <w:left w:val="single" w:sz="4" w:space="0" w:color="auto"/>
        <w:bottom w:val="single" w:sz="4" w:space="0" w:color="auto"/>
      </w:pBdr>
      <w:shd w:val="clear" w:color="C0C0C0" w:fill="50748A"/>
      <w:spacing w:before="100" w:beforeAutospacing="1" w:after="100" w:afterAutospacing="1" w:line="240" w:lineRule="auto"/>
      <w:jc w:val="center"/>
      <w:textAlignment w:val="center"/>
    </w:pPr>
    <w:rPr>
      <w:rFonts w:ascii="Times New Roman" w:eastAsia="Times New Roman" w:hAnsi="Times New Roman"/>
      <w:b/>
      <w:bCs/>
      <w:color w:val="FFFFFF"/>
      <w:sz w:val="24"/>
      <w:szCs w:val="24"/>
    </w:rPr>
  </w:style>
  <w:style w:type="paragraph" w:customStyle="1" w:styleId="xl229">
    <w:name w:val="xl229"/>
    <w:basedOn w:val="Normal"/>
    <w:rsid w:val="00B503B3"/>
    <w:pPr>
      <w:pBdr>
        <w:top w:val="single" w:sz="4" w:space="0" w:color="auto"/>
        <w:left w:val="single" w:sz="4" w:space="0" w:color="auto"/>
        <w:right w:val="single" w:sz="4" w:space="0" w:color="auto"/>
      </w:pBdr>
      <w:shd w:val="clear" w:color="C0C0C0" w:fill="50748A"/>
      <w:spacing w:before="100" w:beforeAutospacing="1" w:after="100" w:afterAutospacing="1" w:line="240" w:lineRule="auto"/>
      <w:jc w:val="center"/>
      <w:textAlignment w:val="center"/>
    </w:pPr>
    <w:rPr>
      <w:rFonts w:ascii="Times New Roman" w:eastAsia="Times New Roman" w:hAnsi="Times New Roman"/>
      <w:b/>
      <w:bCs/>
      <w:color w:val="FFFFFF"/>
      <w:sz w:val="24"/>
      <w:szCs w:val="24"/>
    </w:rPr>
  </w:style>
  <w:style w:type="paragraph" w:customStyle="1" w:styleId="font6">
    <w:name w:val="font6"/>
    <w:basedOn w:val="Normal"/>
    <w:rsid w:val="00B503B3"/>
    <w:pPr>
      <w:spacing w:before="100" w:beforeAutospacing="1" w:after="100" w:afterAutospacing="1" w:line="240" w:lineRule="auto"/>
    </w:pPr>
    <w:rPr>
      <w:rFonts w:eastAsia="Times New Roman" w:cs="Calibri"/>
      <w:b/>
      <w:bCs/>
    </w:rPr>
  </w:style>
  <w:style w:type="paragraph" w:customStyle="1" w:styleId="xl113">
    <w:name w:val="xl113"/>
    <w:basedOn w:val="Normal"/>
    <w:rsid w:val="00B503B3"/>
    <w:pP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02">
    <w:name w:val="xl202"/>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203">
    <w:name w:val="xl203"/>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30">
    <w:name w:val="xl230"/>
    <w:basedOn w:val="Normal"/>
    <w:rsid w:val="00B503B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231">
    <w:name w:val="xl231"/>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32">
    <w:name w:val="xl232"/>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233">
    <w:name w:val="xl233"/>
    <w:basedOn w:val="Normal"/>
    <w:rsid w:val="00B503B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234">
    <w:name w:val="xl234"/>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35">
    <w:name w:val="xl235"/>
    <w:basedOn w:val="Normal"/>
    <w:rsid w:val="00B503B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36">
    <w:name w:val="xl236"/>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237">
    <w:name w:val="xl237"/>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238">
    <w:name w:val="xl238"/>
    <w:basedOn w:val="Normal"/>
    <w:rsid w:val="00B503B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239">
    <w:name w:val="xl239"/>
    <w:basedOn w:val="Normal"/>
    <w:rsid w:val="00B503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240">
    <w:name w:val="xl240"/>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241">
    <w:name w:val="xl241"/>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242">
    <w:name w:val="xl242"/>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243">
    <w:name w:val="xl243"/>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244">
    <w:name w:val="xl244"/>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245">
    <w:name w:val="xl245"/>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246">
    <w:name w:val="xl246"/>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247">
    <w:name w:val="xl247"/>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248">
    <w:name w:val="xl248"/>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49">
    <w:name w:val="xl249"/>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50">
    <w:name w:val="xl250"/>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rPr>
  </w:style>
  <w:style w:type="paragraph" w:customStyle="1" w:styleId="xl251">
    <w:name w:val="xl251"/>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FF0000"/>
      <w:sz w:val="24"/>
      <w:szCs w:val="24"/>
    </w:rPr>
  </w:style>
  <w:style w:type="paragraph" w:customStyle="1" w:styleId="xl252">
    <w:name w:val="xl252"/>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253">
    <w:name w:val="xl253"/>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254">
    <w:name w:val="xl254"/>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255">
    <w:name w:val="xl255"/>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256">
    <w:name w:val="xl256"/>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rPr>
  </w:style>
  <w:style w:type="paragraph" w:customStyle="1" w:styleId="xl257">
    <w:name w:val="xl257"/>
    <w:basedOn w:val="Normal"/>
    <w:rsid w:val="00B503B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58">
    <w:name w:val="xl258"/>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59">
    <w:name w:val="xl259"/>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60">
    <w:name w:val="xl260"/>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rPr>
  </w:style>
  <w:style w:type="paragraph" w:customStyle="1" w:styleId="xl261">
    <w:name w:val="xl261"/>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262">
    <w:name w:val="xl262"/>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263">
    <w:name w:val="xl263"/>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264">
    <w:name w:val="xl264"/>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65">
    <w:name w:val="xl265"/>
    <w:basedOn w:val="Normal"/>
    <w:rsid w:val="00B503B3"/>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266">
    <w:name w:val="xl266"/>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67">
    <w:name w:val="xl267"/>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68">
    <w:name w:val="xl268"/>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269">
    <w:name w:val="xl269"/>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270">
    <w:name w:val="xl270"/>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271">
    <w:name w:val="xl271"/>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272">
    <w:name w:val="xl272"/>
    <w:basedOn w:val="Normal"/>
    <w:rsid w:val="00B503B3"/>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273">
    <w:name w:val="xl273"/>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274">
    <w:name w:val="xl274"/>
    <w:basedOn w:val="Normal"/>
    <w:rsid w:val="00B503B3"/>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275">
    <w:name w:val="xl275"/>
    <w:basedOn w:val="Normal"/>
    <w:rsid w:val="00B503B3"/>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276">
    <w:name w:val="xl276"/>
    <w:basedOn w:val="Normal"/>
    <w:rsid w:val="00B503B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77">
    <w:name w:val="xl277"/>
    <w:basedOn w:val="Normal"/>
    <w:rsid w:val="00B503B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78">
    <w:name w:val="xl278"/>
    <w:basedOn w:val="Normal"/>
    <w:rsid w:val="00B503B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279">
    <w:name w:val="xl279"/>
    <w:basedOn w:val="Normal"/>
    <w:rsid w:val="00B503B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280">
    <w:name w:val="xl280"/>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81">
    <w:name w:val="xl281"/>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olor w:val="000000"/>
      <w:sz w:val="24"/>
      <w:szCs w:val="24"/>
    </w:rPr>
  </w:style>
  <w:style w:type="paragraph" w:customStyle="1" w:styleId="xl282">
    <w:name w:val="xl282"/>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283">
    <w:name w:val="xl283"/>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84">
    <w:name w:val="xl284"/>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285">
    <w:name w:val="xl285"/>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286">
    <w:name w:val="xl286"/>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287">
    <w:name w:val="xl287"/>
    <w:basedOn w:val="Normal"/>
    <w:rsid w:val="00B503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288">
    <w:name w:val="xl288"/>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289">
    <w:name w:val="xl289"/>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90">
    <w:name w:val="xl290"/>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291">
    <w:name w:val="xl291"/>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292">
    <w:name w:val="xl292"/>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293">
    <w:name w:val="xl293"/>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294">
    <w:name w:val="xl294"/>
    <w:basedOn w:val="Normal"/>
    <w:rsid w:val="00B50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295">
    <w:name w:val="xl295"/>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296">
    <w:name w:val="xl296"/>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297">
    <w:name w:val="xl297"/>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rPr>
  </w:style>
  <w:style w:type="paragraph" w:customStyle="1" w:styleId="xl298">
    <w:name w:val="xl298"/>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299">
    <w:name w:val="xl299"/>
    <w:basedOn w:val="Normal"/>
    <w:rsid w:val="00B503B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300">
    <w:name w:val="xl300"/>
    <w:basedOn w:val="Normal"/>
    <w:rsid w:val="00B503B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301">
    <w:name w:val="xl301"/>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302">
    <w:name w:val="xl302"/>
    <w:basedOn w:val="Normal"/>
    <w:rsid w:val="00B50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303">
    <w:name w:val="xl303"/>
    <w:basedOn w:val="Normal"/>
    <w:rsid w:val="00B503B3"/>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rPr>
  </w:style>
  <w:style w:type="paragraph" w:customStyle="1" w:styleId="xl304">
    <w:name w:val="xl304"/>
    <w:basedOn w:val="Normal"/>
    <w:rsid w:val="00B503B3"/>
    <w:pPr>
      <w:pBdr>
        <w:left w:val="single" w:sz="4" w:space="0" w:color="auto"/>
        <w:bottom w:val="single" w:sz="4" w:space="0" w:color="auto"/>
        <w:right w:val="single" w:sz="4" w:space="0" w:color="auto"/>
      </w:pBdr>
      <w:shd w:val="clear" w:color="000000" w:fill="50748A"/>
      <w:spacing w:before="100" w:beforeAutospacing="1" w:after="100" w:afterAutospacing="1" w:line="240" w:lineRule="auto"/>
      <w:jc w:val="center"/>
      <w:textAlignment w:val="center"/>
    </w:pPr>
    <w:rPr>
      <w:rFonts w:ascii="Times New Roman" w:eastAsia="Times New Roman" w:hAnsi="Times New Roman"/>
      <w:b/>
      <w:bCs/>
      <w:color w:val="FFFFFF"/>
      <w:sz w:val="24"/>
      <w:szCs w:val="24"/>
    </w:rPr>
  </w:style>
  <w:style w:type="paragraph" w:customStyle="1" w:styleId="xl305">
    <w:name w:val="xl305"/>
    <w:basedOn w:val="Normal"/>
    <w:rsid w:val="00B503B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306">
    <w:name w:val="xl306"/>
    <w:basedOn w:val="Normal"/>
    <w:rsid w:val="00B503B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rPr>
  </w:style>
  <w:style w:type="paragraph" w:customStyle="1" w:styleId="xl307">
    <w:name w:val="xl307"/>
    <w:basedOn w:val="Normal"/>
    <w:rsid w:val="00B503B3"/>
    <w:pPr>
      <w:pBdr>
        <w:left w:val="single" w:sz="4" w:space="0" w:color="auto"/>
        <w:bottom w:val="single" w:sz="4" w:space="0" w:color="auto"/>
        <w:right w:val="single" w:sz="4" w:space="0" w:color="auto"/>
      </w:pBdr>
      <w:shd w:val="clear" w:color="C0C0C0" w:fill="50748A"/>
      <w:spacing w:before="100" w:beforeAutospacing="1" w:after="100" w:afterAutospacing="1" w:line="240" w:lineRule="auto"/>
      <w:jc w:val="center"/>
      <w:textAlignment w:val="center"/>
    </w:pPr>
    <w:rPr>
      <w:rFonts w:ascii="Times New Roman" w:eastAsia="Times New Roman" w:hAnsi="Times New Roman"/>
      <w:b/>
      <w:bCs/>
      <w:color w:val="FFFFFF"/>
      <w:sz w:val="24"/>
      <w:szCs w:val="24"/>
    </w:rPr>
  </w:style>
  <w:style w:type="paragraph" w:customStyle="1" w:styleId="xl308">
    <w:name w:val="xl308"/>
    <w:basedOn w:val="Normal"/>
    <w:rsid w:val="00B503B3"/>
    <w:pPr>
      <w:pBdr>
        <w:left w:val="single" w:sz="4" w:space="0" w:color="auto"/>
        <w:bottom w:val="single" w:sz="4" w:space="0" w:color="auto"/>
        <w:right w:val="single" w:sz="4" w:space="0" w:color="auto"/>
      </w:pBdr>
      <w:shd w:val="clear" w:color="C0C0C0" w:fill="50748A"/>
      <w:spacing w:before="100" w:beforeAutospacing="1" w:after="100" w:afterAutospacing="1" w:line="240" w:lineRule="auto"/>
      <w:jc w:val="center"/>
      <w:textAlignment w:val="center"/>
    </w:pPr>
    <w:rPr>
      <w:rFonts w:ascii="Times New Roman" w:eastAsia="Times New Roman" w:hAnsi="Times New Roman"/>
      <w:b/>
      <w:bCs/>
      <w:color w:val="FFFFFF"/>
      <w:sz w:val="24"/>
      <w:szCs w:val="24"/>
    </w:rPr>
  </w:style>
  <w:style w:type="paragraph" w:customStyle="1" w:styleId="xl309">
    <w:name w:val="xl309"/>
    <w:basedOn w:val="Normal"/>
    <w:rsid w:val="00B503B3"/>
    <w:pPr>
      <w:pBdr>
        <w:left w:val="single" w:sz="4" w:space="0" w:color="auto"/>
        <w:bottom w:val="single" w:sz="4" w:space="0" w:color="auto"/>
        <w:right w:val="single" w:sz="4" w:space="0" w:color="auto"/>
      </w:pBdr>
      <w:shd w:val="clear" w:color="C0C0C0" w:fill="50748A"/>
      <w:spacing w:before="100" w:beforeAutospacing="1" w:after="100" w:afterAutospacing="1" w:line="240" w:lineRule="auto"/>
      <w:jc w:val="center"/>
      <w:textAlignment w:val="center"/>
    </w:pPr>
    <w:rPr>
      <w:rFonts w:ascii="Times New Roman" w:eastAsia="Times New Roman" w:hAnsi="Times New Roman"/>
      <w:b/>
      <w:bCs/>
      <w:color w:val="FFFFFF"/>
      <w:sz w:val="24"/>
      <w:szCs w:val="24"/>
    </w:rPr>
  </w:style>
  <w:style w:type="character" w:styleId="Emphasis">
    <w:name w:val="Emphasis"/>
    <w:basedOn w:val="DefaultParagraphFont"/>
    <w:uiPriority w:val="20"/>
    <w:qFormat/>
    <w:rsid w:val="00306B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8798">
      <w:bodyDiv w:val="1"/>
      <w:marLeft w:val="0"/>
      <w:marRight w:val="0"/>
      <w:marTop w:val="0"/>
      <w:marBottom w:val="0"/>
      <w:divBdr>
        <w:top w:val="none" w:sz="0" w:space="0" w:color="auto"/>
        <w:left w:val="none" w:sz="0" w:space="0" w:color="auto"/>
        <w:bottom w:val="none" w:sz="0" w:space="0" w:color="auto"/>
        <w:right w:val="none" w:sz="0" w:space="0" w:color="auto"/>
      </w:divBdr>
    </w:div>
    <w:div w:id="37241755">
      <w:bodyDiv w:val="1"/>
      <w:marLeft w:val="0"/>
      <w:marRight w:val="0"/>
      <w:marTop w:val="0"/>
      <w:marBottom w:val="0"/>
      <w:divBdr>
        <w:top w:val="none" w:sz="0" w:space="0" w:color="auto"/>
        <w:left w:val="none" w:sz="0" w:space="0" w:color="auto"/>
        <w:bottom w:val="none" w:sz="0" w:space="0" w:color="auto"/>
        <w:right w:val="none" w:sz="0" w:space="0" w:color="auto"/>
      </w:divBdr>
    </w:div>
    <w:div w:id="101731702">
      <w:bodyDiv w:val="1"/>
      <w:marLeft w:val="0"/>
      <w:marRight w:val="0"/>
      <w:marTop w:val="0"/>
      <w:marBottom w:val="0"/>
      <w:divBdr>
        <w:top w:val="none" w:sz="0" w:space="0" w:color="auto"/>
        <w:left w:val="none" w:sz="0" w:space="0" w:color="auto"/>
        <w:bottom w:val="none" w:sz="0" w:space="0" w:color="auto"/>
        <w:right w:val="none" w:sz="0" w:space="0" w:color="auto"/>
      </w:divBdr>
    </w:div>
    <w:div w:id="124734802">
      <w:bodyDiv w:val="1"/>
      <w:marLeft w:val="0"/>
      <w:marRight w:val="0"/>
      <w:marTop w:val="0"/>
      <w:marBottom w:val="0"/>
      <w:divBdr>
        <w:top w:val="none" w:sz="0" w:space="0" w:color="auto"/>
        <w:left w:val="none" w:sz="0" w:space="0" w:color="auto"/>
        <w:bottom w:val="none" w:sz="0" w:space="0" w:color="auto"/>
        <w:right w:val="none" w:sz="0" w:space="0" w:color="auto"/>
      </w:divBdr>
    </w:div>
    <w:div w:id="139618906">
      <w:bodyDiv w:val="1"/>
      <w:marLeft w:val="0"/>
      <w:marRight w:val="0"/>
      <w:marTop w:val="0"/>
      <w:marBottom w:val="0"/>
      <w:divBdr>
        <w:top w:val="none" w:sz="0" w:space="0" w:color="auto"/>
        <w:left w:val="none" w:sz="0" w:space="0" w:color="auto"/>
        <w:bottom w:val="none" w:sz="0" w:space="0" w:color="auto"/>
        <w:right w:val="none" w:sz="0" w:space="0" w:color="auto"/>
      </w:divBdr>
    </w:div>
    <w:div w:id="183594259">
      <w:bodyDiv w:val="1"/>
      <w:marLeft w:val="0"/>
      <w:marRight w:val="0"/>
      <w:marTop w:val="0"/>
      <w:marBottom w:val="0"/>
      <w:divBdr>
        <w:top w:val="none" w:sz="0" w:space="0" w:color="auto"/>
        <w:left w:val="none" w:sz="0" w:space="0" w:color="auto"/>
        <w:bottom w:val="none" w:sz="0" w:space="0" w:color="auto"/>
        <w:right w:val="none" w:sz="0" w:space="0" w:color="auto"/>
      </w:divBdr>
    </w:div>
    <w:div w:id="196045776">
      <w:bodyDiv w:val="1"/>
      <w:marLeft w:val="0"/>
      <w:marRight w:val="0"/>
      <w:marTop w:val="0"/>
      <w:marBottom w:val="0"/>
      <w:divBdr>
        <w:top w:val="none" w:sz="0" w:space="0" w:color="auto"/>
        <w:left w:val="none" w:sz="0" w:space="0" w:color="auto"/>
        <w:bottom w:val="none" w:sz="0" w:space="0" w:color="auto"/>
        <w:right w:val="none" w:sz="0" w:space="0" w:color="auto"/>
      </w:divBdr>
    </w:div>
    <w:div w:id="223487892">
      <w:bodyDiv w:val="1"/>
      <w:marLeft w:val="0"/>
      <w:marRight w:val="0"/>
      <w:marTop w:val="0"/>
      <w:marBottom w:val="0"/>
      <w:divBdr>
        <w:top w:val="none" w:sz="0" w:space="0" w:color="auto"/>
        <w:left w:val="none" w:sz="0" w:space="0" w:color="auto"/>
        <w:bottom w:val="none" w:sz="0" w:space="0" w:color="auto"/>
        <w:right w:val="none" w:sz="0" w:space="0" w:color="auto"/>
      </w:divBdr>
    </w:div>
    <w:div w:id="240220832">
      <w:bodyDiv w:val="1"/>
      <w:marLeft w:val="0"/>
      <w:marRight w:val="0"/>
      <w:marTop w:val="0"/>
      <w:marBottom w:val="0"/>
      <w:divBdr>
        <w:top w:val="none" w:sz="0" w:space="0" w:color="auto"/>
        <w:left w:val="none" w:sz="0" w:space="0" w:color="auto"/>
        <w:bottom w:val="none" w:sz="0" w:space="0" w:color="auto"/>
        <w:right w:val="none" w:sz="0" w:space="0" w:color="auto"/>
      </w:divBdr>
    </w:div>
    <w:div w:id="299462253">
      <w:bodyDiv w:val="1"/>
      <w:marLeft w:val="0"/>
      <w:marRight w:val="0"/>
      <w:marTop w:val="0"/>
      <w:marBottom w:val="0"/>
      <w:divBdr>
        <w:top w:val="none" w:sz="0" w:space="0" w:color="auto"/>
        <w:left w:val="none" w:sz="0" w:space="0" w:color="auto"/>
        <w:bottom w:val="none" w:sz="0" w:space="0" w:color="auto"/>
        <w:right w:val="none" w:sz="0" w:space="0" w:color="auto"/>
      </w:divBdr>
    </w:div>
    <w:div w:id="307822906">
      <w:bodyDiv w:val="1"/>
      <w:marLeft w:val="0"/>
      <w:marRight w:val="0"/>
      <w:marTop w:val="0"/>
      <w:marBottom w:val="0"/>
      <w:divBdr>
        <w:top w:val="none" w:sz="0" w:space="0" w:color="auto"/>
        <w:left w:val="none" w:sz="0" w:space="0" w:color="auto"/>
        <w:bottom w:val="none" w:sz="0" w:space="0" w:color="auto"/>
        <w:right w:val="none" w:sz="0" w:space="0" w:color="auto"/>
      </w:divBdr>
    </w:div>
    <w:div w:id="359673231">
      <w:bodyDiv w:val="1"/>
      <w:marLeft w:val="0"/>
      <w:marRight w:val="0"/>
      <w:marTop w:val="0"/>
      <w:marBottom w:val="0"/>
      <w:divBdr>
        <w:top w:val="none" w:sz="0" w:space="0" w:color="auto"/>
        <w:left w:val="none" w:sz="0" w:space="0" w:color="auto"/>
        <w:bottom w:val="none" w:sz="0" w:space="0" w:color="auto"/>
        <w:right w:val="none" w:sz="0" w:space="0" w:color="auto"/>
      </w:divBdr>
    </w:div>
    <w:div w:id="383605027">
      <w:bodyDiv w:val="1"/>
      <w:marLeft w:val="0"/>
      <w:marRight w:val="0"/>
      <w:marTop w:val="0"/>
      <w:marBottom w:val="0"/>
      <w:divBdr>
        <w:top w:val="none" w:sz="0" w:space="0" w:color="auto"/>
        <w:left w:val="none" w:sz="0" w:space="0" w:color="auto"/>
        <w:bottom w:val="none" w:sz="0" w:space="0" w:color="auto"/>
        <w:right w:val="none" w:sz="0" w:space="0" w:color="auto"/>
      </w:divBdr>
    </w:div>
    <w:div w:id="401634443">
      <w:bodyDiv w:val="1"/>
      <w:marLeft w:val="0"/>
      <w:marRight w:val="0"/>
      <w:marTop w:val="0"/>
      <w:marBottom w:val="0"/>
      <w:divBdr>
        <w:top w:val="none" w:sz="0" w:space="0" w:color="auto"/>
        <w:left w:val="none" w:sz="0" w:space="0" w:color="auto"/>
        <w:bottom w:val="none" w:sz="0" w:space="0" w:color="auto"/>
        <w:right w:val="none" w:sz="0" w:space="0" w:color="auto"/>
      </w:divBdr>
    </w:div>
    <w:div w:id="434011827">
      <w:bodyDiv w:val="1"/>
      <w:marLeft w:val="0"/>
      <w:marRight w:val="0"/>
      <w:marTop w:val="0"/>
      <w:marBottom w:val="0"/>
      <w:divBdr>
        <w:top w:val="none" w:sz="0" w:space="0" w:color="auto"/>
        <w:left w:val="none" w:sz="0" w:space="0" w:color="auto"/>
        <w:bottom w:val="none" w:sz="0" w:space="0" w:color="auto"/>
        <w:right w:val="none" w:sz="0" w:space="0" w:color="auto"/>
      </w:divBdr>
    </w:div>
    <w:div w:id="502626568">
      <w:bodyDiv w:val="1"/>
      <w:marLeft w:val="0"/>
      <w:marRight w:val="0"/>
      <w:marTop w:val="0"/>
      <w:marBottom w:val="0"/>
      <w:divBdr>
        <w:top w:val="none" w:sz="0" w:space="0" w:color="auto"/>
        <w:left w:val="none" w:sz="0" w:space="0" w:color="auto"/>
        <w:bottom w:val="none" w:sz="0" w:space="0" w:color="auto"/>
        <w:right w:val="none" w:sz="0" w:space="0" w:color="auto"/>
      </w:divBdr>
    </w:div>
    <w:div w:id="545719291">
      <w:bodyDiv w:val="1"/>
      <w:marLeft w:val="0"/>
      <w:marRight w:val="0"/>
      <w:marTop w:val="0"/>
      <w:marBottom w:val="0"/>
      <w:divBdr>
        <w:top w:val="none" w:sz="0" w:space="0" w:color="auto"/>
        <w:left w:val="none" w:sz="0" w:space="0" w:color="auto"/>
        <w:bottom w:val="none" w:sz="0" w:space="0" w:color="auto"/>
        <w:right w:val="none" w:sz="0" w:space="0" w:color="auto"/>
      </w:divBdr>
    </w:div>
    <w:div w:id="602301430">
      <w:bodyDiv w:val="1"/>
      <w:marLeft w:val="0"/>
      <w:marRight w:val="0"/>
      <w:marTop w:val="0"/>
      <w:marBottom w:val="0"/>
      <w:divBdr>
        <w:top w:val="none" w:sz="0" w:space="0" w:color="auto"/>
        <w:left w:val="none" w:sz="0" w:space="0" w:color="auto"/>
        <w:bottom w:val="none" w:sz="0" w:space="0" w:color="auto"/>
        <w:right w:val="none" w:sz="0" w:space="0" w:color="auto"/>
      </w:divBdr>
    </w:div>
    <w:div w:id="637420092">
      <w:bodyDiv w:val="1"/>
      <w:marLeft w:val="0"/>
      <w:marRight w:val="0"/>
      <w:marTop w:val="0"/>
      <w:marBottom w:val="0"/>
      <w:divBdr>
        <w:top w:val="none" w:sz="0" w:space="0" w:color="auto"/>
        <w:left w:val="none" w:sz="0" w:space="0" w:color="auto"/>
        <w:bottom w:val="none" w:sz="0" w:space="0" w:color="auto"/>
        <w:right w:val="none" w:sz="0" w:space="0" w:color="auto"/>
      </w:divBdr>
    </w:div>
    <w:div w:id="642582021">
      <w:bodyDiv w:val="1"/>
      <w:marLeft w:val="0"/>
      <w:marRight w:val="0"/>
      <w:marTop w:val="0"/>
      <w:marBottom w:val="0"/>
      <w:divBdr>
        <w:top w:val="none" w:sz="0" w:space="0" w:color="auto"/>
        <w:left w:val="none" w:sz="0" w:space="0" w:color="auto"/>
        <w:bottom w:val="none" w:sz="0" w:space="0" w:color="auto"/>
        <w:right w:val="none" w:sz="0" w:space="0" w:color="auto"/>
      </w:divBdr>
    </w:div>
    <w:div w:id="648940728">
      <w:bodyDiv w:val="1"/>
      <w:marLeft w:val="0"/>
      <w:marRight w:val="0"/>
      <w:marTop w:val="0"/>
      <w:marBottom w:val="0"/>
      <w:divBdr>
        <w:top w:val="none" w:sz="0" w:space="0" w:color="auto"/>
        <w:left w:val="none" w:sz="0" w:space="0" w:color="auto"/>
        <w:bottom w:val="none" w:sz="0" w:space="0" w:color="auto"/>
        <w:right w:val="none" w:sz="0" w:space="0" w:color="auto"/>
      </w:divBdr>
    </w:div>
    <w:div w:id="657806101">
      <w:bodyDiv w:val="1"/>
      <w:marLeft w:val="0"/>
      <w:marRight w:val="0"/>
      <w:marTop w:val="0"/>
      <w:marBottom w:val="0"/>
      <w:divBdr>
        <w:top w:val="none" w:sz="0" w:space="0" w:color="auto"/>
        <w:left w:val="none" w:sz="0" w:space="0" w:color="auto"/>
        <w:bottom w:val="none" w:sz="0" w:space="0" w:color="auto"/>
        <w:right w:val="none" w:sz="0" w:space="0" w:color="auto"/>
      </w:divBdr>
    </w:div>
    <w:div w:id="660814945">
      <w:bodyDiv w:val="1"/>
      <w:marLeft w:val="0"/>
      <w:marRight w:val="0"/>
      <w:marTop w:val="0"/>
      <w:marBottom w:val="0"/>
      <w:divBdr>
        <w:top w:val="none" w:sz="0" w:space="0" w:color="auto"/>
        <w:left w:val="none" w:sz="0" w:space="0" w:color="auto"/>
        <w:bottom w:val="none" w:sz="0" w:space="0" w:color="auto"/>
        <w:right w:val="none" w:sz="0" w:space="0" w:color="auto"/>
      </w:divBdr>
    </w:div>
    <w:div w:id="679115346">
      <w:bodyDiv w:val="1"/>
      <w:marLeft w:val="0"/>
      <w:marRight w:val="0"/>
      <w:marTop w:val="0"/>
      <w:marBottom w:val="0"/>
      <w:divBdr>
        <w:top w:val="none" w:sz="0" w:space="0" w:color="auto"/>
        <w:left w:val="none" w:sz="0" w:space="0" w:color="auto"/>
        <w:bottom w:val="none" w:sz="0" w:space="0" w:color="auto"/>
        <w:right w:val="none" w:sz="0" w:space="0" w:color="auto"/>
      </w:divBdr>
    </w:div>
    <w:div w:id="706756377">
      <w:bodyDiv w:val="1"/>
      <w:marLeft w:val="0"/>
      <w:marRight w:val="0"/>
      <w:marTop w:val="0"/>
      <w:marBottom w:val="0"/>
      <w:divBdr>
        <w:top w:val="none" w:sz="0" w:space="0" w:color="auto"/>
        <w:left w:val="none" w:sz="0" w:space="0" w:color="auto"/>
        <w:bottom w:val="none" w:sz="0" w:space="0" w:color="auto"/>
        <w:right w:val="none" w:sz="0" w:space="0" w:color="auto"/>
      </w:divBdr>
    </w:div>
    <w:div w:id="773673047">
      <w:bodyDiv w:val="1"/>
      <w:marLeft w:val="0"/>
      <w:marRight w:val="0"/>
      <w:marTop w:val="0"/>
      <w:marBottom w:val="0"/>
      <w:divBdr>
        <w:top w:val="none" w:sz="0" w:space="0" w:color="auto"/>
        <w:left w:val="none" w:sz="0" w:space="0" w:color="auto"/>
        <w:bottom w:val="none" w:sz="0" w:space="0" w:color="auto"/>
        <w:right w:val="none" w:sz="0" w:space="0" w:color="auto"/>
      </w:divBdr>
    </w:div>
    <w:div w:id="840700098">
      <w:bodyDiv w:val="1"/>
      <w:marLeft w:val="0"/>
      <w:marRight w:val="0"/>
      <w:marTop w:val="0"/>
      <w:marBottom w:val="0"/>
      <w:divBdr>
        <w:top w:val="none" w:sz="0" w:space="0" w:color="auto"/>
        <w:left w:val="none" w:sz="0" w:space="0" w:color="auto"/>
        <w:bottom w:val="none" w:sz="0" w:space="0" w:color="auto"/>
        <w:right w:val="none" w:sz="0" w:space="0" w:color="auto"/>
      </w:divBdr>
    </w:div>
    <w:div w:id="895311967">
      <w:bodyDiv w:val="1"/>
      <w:marLeft w:val="0"/>
      <w:marRight w:val="0"/>
      <w:marTop w:val="0"/>
      <w:marBottom w:val="0"/>
      <w:divBdr>
        <w:top w:val="none" w:sz="0" w:space="0" w:color="auto"/>
        <w:left w:val="none" w:sz="0" w:space="0" w:color="auto"/>
        <w:bottom w:val="none" w:sz="0" w:space="0" w:color="auto"/>
        <w:right w:val="none" w:sz="0" w:space="0" w:color="auto"/>
      </w:divBdr>
    </w:div>
    <w:div w:id="896866176">
      <w:bodyDiv w:val="1"/>
      <w:marLeft w:val="0"/>
      <w:marRight w:val="0"/>
      <w:marTop w:val="0"/>
      <w:marBottom w:val="0"/>
      <w:divBdr>
        <w:top w:val="none" w:sz="0" w:space="0" w:color="auto"/>
        <w:left w:val="none" w:sz="0" w:space="0" w:color="auto"/>
        <w:bottom w:val="none" w:sz="0" w:space="0" w:color="auto"/>
        <w:right w:val="none" w:sz="0" w:space="0" w:color="auto"/>
      </w:divBdr>
    </w:div>
    <w:div w:id="918832943">
      <w:bodyDiv w:val="1"/>
      <w:marLeft w:val="0"/>
      <w:marRight w:val="0"/>
      <w:marTop w:val="0"/>
      <w:marBottom w:val="0"/>
      <w:divBdr>
        <w:top w:val="none" w:sz="0" w:space="0" w:color="auto"/>
        <w:left w:val="none" w:sz="0" w:space="0" w:color="auto"/>
        <w:bottom w:val="none" w:sz="0" w:space="0" w:color="auto"/>
        <w:right w:val="none" w:sz="0" w:space="0" w:color="auto"/>
      </w:divBdr>
    </w:div>
    <w:div w:id="931547019">
      <w:bodyDiv w:val="1"/>
      <w:marLeft w:val="0"/>
      <w:marRight w:val="0"/>
      <w:marTop w:val="0"/>
      <w:marBottom w:val="0"/>
      <w:divBdr>
        <w:top w:val="none" w:sz="0" w:space="0" w:color="auto"/>
        <w:left w:val="none" w:sz="0" w:space="0" w:color="auto"/>
        <w:bottom w:val="none" w:sz="0" w:space="0" w:color="auto"/>
        <w:right w:val="none" w:sz="0" w:space="0" w:color="auto"/>
      </w:divBdr>
    </w:div>
    <w:div w:id="933050979">
      <w:bodyDiv w:val="1"/>
      <w:marLeft w:val="0"/>
      <w:marRight w:val="0"/>
      <w:marTop w:val="0"/>
      <w:marBottom w:val="0"/>
      <w:divBdr>
        <w:top w:val="none" w:sz="0" w:space="0" w:color="auto"/>
        <w:left w:val="none" w:sz="0" w:space="0" w:color="auto"/>
        <w:bottom w:val="none" w:sz="0" w:space="0" w:color="auto"/>
        <w:right w:val="none" w:sz="0" w:space="0" w:color="auto"/>
      </w:divBdr>
    </w:div>
    <w:div w:id="950285878">
      <w:bodyDiv w:val="1"/>
      <w:marLeft w:val="0"/>
      <w:marRight w:val="0"/>
      <w:marTop w:val="0"/>
      <w:marBottom w:val="0"/>
      <w:divBdr>
        <w:top w:val="none" w:sz="0" w:space="0" w:color="auto"/>
        <w:left w:val="none" w:sz="0" w:space="0" w:color="auto"/>
        <w:bottom w:val="none" w:sz="0" w:space="0" w:color="auto"/>
        <w:right w:val="none" w:sz="0" w:space="0" w:color="auto"/>
      </w:divBdr>
    </w:div>
    <w:div w:id="981345245">
      <w:bodyDiv w:val="1"/>
      <w:marLeft w:val="0"/>
      <w:marRight w:val="0"/>
      <w:marTop w:val="0"/>
      <w:marBottom w:val="0"/>
      <w:divBdr>
        <w:top w:val="none" w:sz="0" w:space="0" w:color="auto"/>
        <w:left w:val="none" w:sz="0" w:space="0" w:color="auto"/>
        <w:bottom w:val="none" w:sz="0" w:space="0" w:color="auto"/>
        <w:right w:val="none" w:sz="0" w:space="0" w:color="auto"/>
      </w:divBdr>
    </w:div>
    <w:div w:id="989090666">
      <w:bodyDiv w:val="1"/>
      <w:marLeft w:val="0"/>
      <w:marRight w:val="0"/>
      <w:marTop w:val="0"/>
      <w:marBottom w:val="0"/>
      <w:divBdr>
        <w:top w:val="none" w:sz="0" w:space="0" w:color="auto"/>
        <w:left w:val="none" w:sz="0" w:space="0" w:color="auto"/>
        <w:bottom w:val="none" w:sz="0" w:space="0" w:color="auto"/>
        <w:right w:val="none" w:sz="0" w:space="0" w:color="auto"/>
      </w:divBdr>
    </w:div>
    <w:div w:id="1015301016">
      <w:bodyDiv w:val="1"/>
      <w:marLeft w:val="0"/>
      <w:marRight w:val="0"/>
      <w:marTop w:val="0"/>
      <w:marBottom w:val="0"/>
      <w:divBdr>
        <w:top w:val="none" w:sz="0" w:space="0" w:color="auto"/>
        <w:left w:val="none" w:sz="0" w:space="0" w:color="auto"/>
        <w:bottom w:val="none" w:sz="0" w:space="0" w:color="auto"/>
        <w:right w:val="none" w:sz="0" w:space="0" w:color="auto"/>
      </w:divBdr>
    </w:div>
    <w:div w:id="1023896093">
      <w:bodyDiv w:val="1"/>
      <w:marLeft w:val="0"/>
      <w:marRight w:val="0"/>
      <w:marTop w:val="0"/>
      <w:marBottom w:val="0"/>
      <w:divBdr>
        <w:top w:val="none" w:sz="0" w:space="0" w:color="auto"/>
        <w:left w:val="none" w:sz="0" w:space="0" w:color="auto"/>
        <w:bottom w:val="none" w:sz="0" w:space="0" w:color="auto"/>
        <w:right w:val="none" w:sz="0" w:space="0" w:color="auto"/>
      </w:divBdr>
    </w:div>
    <w:div w:id="1039356939">
      <w:bodyDiv w:val="1"/>
      <w:marLeft w:val="0"/>
      <w:marRight w:val="0"/>
      <w:marTop w:val="0"/>
      <w:marBottom w:val="0"/>
      <w:divBdr>
        <w:top w:val="none" w:sz="0" w:space="0" w:color="auto"/>
        <w:left w:val="none" w:sz="0" w:space="0" w:color="auto"/>
        <w:bottom w:val="none" w:sz="0" w:space="0" w:color="auto"/>
        <w:right w:val="none" w:sz="0" w:space="0" w:color="auto"/>
      </w:divBdr>
    </w:div>
    <w:div w:id="1085032150">
      <w:bodyDiv w:val="1"/>
      <w:marLeft w:val="0"/>
      <w:marRight w:val="0"/>
      <w:marTop w:val="0"/>
      <w:marBottom w:val="0"/>
      <w:divBdr>
        <w:top w:val="none" w:sz="0" w:space="0" w:color="auto"/>
        <w:left w:val="none" w:sz="0" w:space="0" w:color="auto"/>
        <w:bottom w:val="none" w:sz="0" w:space="0" w:color="auto"/>
        <w:right w:val="none" w:sz="0" w:space="0" w:color="auto"/>
      </w:divBdr>
    </w:div>
    <w:div w:id="1191259511">
      <w:bodyDiv w:val="1"/>
      <w:marLeft w:val="0"/>
      <w:marRight w:val="0"/>
      <w:marTop w:val="0"/>
      <w:marBottom w:val="0"/>
      <w:divBdr>
        <w:top w:val="none" w:sz="0" w:space="0" w:color="auto"/>
        <w:left w:val="none" w:sz="0" w:space="0" w:color="auto"/>
        <w:bottom w:val="none" w:sz="0" w:space="0" w:color="auto"/>
        <w:right w:val="none" w:sz="0" w:space="0" w:color="auto"/>
      </w:divBdr>
    </w:div>
    <w:div w:id="1240672685">
      <w:bodyDiv w:val="1"/>
      <w:marLeft w:val="0"/>
      <w:marRight w:val="0"/>
      <w:marTop w:val="0"/>
      <w:marBottom w:val="0"/>
      <w:divBdr>
        <w:top w:val="none" w:sz="0" w:space="0" w:color="auto"/>
        <w:left w:val="none" w:sz="0" w:space="0" w:color="auto"/>
        <w:bottom w:val="none" w:sz="0" w:space="0" w:color="auto"/>
        <w:right w:val="none" w:sz="0" w:space="0" w:color="auto"/>
      </w:divBdr>
    </w:div>
    <w:div w:id="1262496570">
      <w:bodyDiv w:val="1"/>
      <w:marLeft w:val="0"/>
      <w:marRight w:val="0"/>
      <w:marTop w:val="0"/>
      <w:marBottom w:val="0"/>
      <w:divBdr>
        <w:top w:val="none" w:sz="0" w:space="0" w:color="auto"/>
        <w:left w:val="none" w:sz="0" w:space="0" w:color="auto"/>
        <w:bottom w:val="none" w:sz="0" w:space="0" w:color="auto"/>
        <w:right w:val="none" w:sz="0" w:space="0" w:color="auto"/>
      </w:divBdr>
    </w:div>
    <w:div w:id="1294410847">
      <w:bodyDiv w:val="1"/>
      <w:marLeft w:val="0"/>
      <w:marRight w:val="0"/>
      <w:marTop w:val="0"/>
      <w:marBottom w:val="0"/>
      <w:divBdr>
        <w:top w:val="none" w:sz="0" w:space="0" w:color="auto"/>
        <w:left w:val="none" w:sz="0" w:space="0" w:color="auto"/>
        <w:bottom w:val="none" w:sz="0" w:space="0" w:color="auto"/>
        <w:right w:val="none" w:sz="0" w:space="0" w:color="auto"/>
      </w:divBdr>
    </w:div>
    <w:div w:id="1310012658">
      <w:bodyDiv w:val="1"/>
      <w:marLeft w:val="0"/>
      <w:marRight w:val="0"/>
      <w:marTop w:val="0"/>
      <w:marBottom w:val="0"/>
      <w:divBdr>
        <w:top w:val="none" w:sz="0" w:space="0" w:color="auto"/>
        <w:left w:val="none" w:sz="0" w:space="0" w:color="auto"/>
        <w:bottom w:val="none" w:sz="0" w:space="0" w:color="auto"/>
        <w:right w:val="none" w:sz="0" w:space="0" w:color="auto"/>
      </w:divBdr>
    </w:div>
    <w:div w:id="1333558243">
      <w:bodyDiv w:val="1"/>
      <w:marLeft w:val="0"/>
      <w:marRight w:val="0"/>
      <w:marTop w:val="0"/>
      <w:marBottom w:val="0"/>
      <w:divBdr>
        <w:top w:val="none" w:sz="0" w:space="0" w:color="auto"/>
        <w:left w:val="none" w:sz="0" w:space="0" w:color="auto"/>
        <w:bottom w:val="none" w:sz="0" w:space="0" w:color="auto"/>
        <w:right w:val="none" w:sz="0" w:space="0" w:color="auto"/>
      </w:divBdr>
    </w:div>
    <w:div w:id="1352295872">
      <w:bodyDiv w:val="1"/>
      <w:marLeft w:val="0"/>
      <w:marRight w:val="0"/>
      <w:marTop w:val="0"/>
      <w:marBottom w:val="0"/>
      <w:divBdr>
        <w:top w:val="none" w:sz="0" w:space="0" w:color="auto"/>
        <w:left w:val="none" w:sz="0" w:space="0" w:color="auto"/>
        <w:bottom w:val="none" w:sz="0" w:space="0" w:color="auto"/>
        <w:right w:val="none" w:sz="0" w:space="0" w:color="auto"/>
      </w:divBdr>
    </w:div>
    <w:div w:id="1381975233">
      <w:bodyDiv w:val="1"/>
      <w:marLeft w:val="0"/>
      <w:marRight w:val="0"/>
      <w:marTop w:val="0"/>
      <w:marBottom w:val="0"/>
      <w:divBdr>
        <w:top w:val="none" w:sz="0" w:space="0" w:color="auto"/>
        <w:left w:val="none" w:sz="0" w:space="0" w:color="auto"/>
        <w:bottom w:val="none" w:sz="0" w:space="0" w:color="auto"/>
        <w:right w:val="none" w:sz="0" w:space="0" w:color="auto"/>
      </w:divBdr>
    </w:div>
    <w:div w:id="1423336355">
      <w:bodyDiv w:val="1"/>
      <w:marLeft w:val="0"/>
      <w:marRight w:val="0"/>
      <w:marTop w:val="0"/>
      <w:marBottom w:val="0"/>
      <w:divBdr>
        <w:top w:val="none" w:sz="0" w:space="0" w:color="auto"/>
        <w:left w:val="none" w:sz="0" w:space="0" w:color="auto"/>
        <w:bottom w:val="none" w:sz="0" w:space="0" w:color="auto"/>
        <w:right w:val="none" w:sz="0" w:space="0" w:color="auto"/>
      </w:divBdr>
    </w:div>
    <w:div w:id="1440906313">
      <w:bodyDiv w:val="1"/>
      <w:marLeft w:val="0"/>
      <w:marRight w:val="0"/>
      <w:marTop w:val="0"/>
      <w:marBottom w:val="0"/>
      <w:divBdr>
        <w:top w:val="none" w:sz="0" w:space="0" w:color="auto"/>
        <w:left w:val="none" w:sz="0" w:space="0" w:color="auto"/>
        <w:bottom w:val="none" w:sz="0" w:space="0" w:color="auto"/>
        <w:right w:val="none" w:sz="0" w:space="0" w:color="auto"/>
      </w:divBdr>
    </w:div>
    <w:div w:id="1465807648">
      <w:bodyDiv w:val="1"/>
      <w:marLeft w:val="0"/>
      <w:marRight w:val="0"/>
      <w:marTop w:val="0"/>
      <w:marBottom w:val="0"/>
      <w:divBdr>
        <w:top w:val="none" w:sz="0" w:space="0" w:color="auto"/>
        <w:left w:val="none" w:sz="0" w:space="0" w:color="auto"/>
        <w:bottom w:val="none" w:sz="0" w:space="0" w:color="auto"/>
        <w:right w:val="none" w:sz="0" w:space="0" w:color="auto"/>
      </w:divBdr>
    </w:div>
    <w:div w:id="1484002218">
      <w:bodyDiv w:val="1"/>
      <w:marLeft w:val="0"/>
      <w:marRight w:val="0"/>
      <w:marTop w:val="0"/>
      <w:marBottom w:val="0"/>
      <w:divBdr>
        <w:top w:val="none" w:sz="0" w:space="0" w:color="auto"/>
        <w:left w:val="none" w:sz="0" w:space="0" w:color="auto"/>
        <w:bottom w:val="none" w:sz="0" w:space="0" w:color="auto"/>
        <w:right w:val="none" w:sz="0" w:space="0" w:color="auto"/>
      </w:divBdr>
    </w:div>
    <w:div w:id="1500342530">
      <w:bodyDiv w:val="1"/>
      <w:marLeft w:val="0"/>
      <w:marRight w:val="0"/>
      <w:marTop w:val="0"/>
      <w:marBottom w:val="0"/>
      <w:divBdr>
        <w:top w:val="none" w:sz="0" w:space="0" w:color="auto"/>
        <w:left w:val="none" w:sz="0" w:space="0" w:color="auto"/>
        <w:bottom w:val="none" w:sz="0" w:space="0" w:color="auto"/>
        <w:right w:val="none" w:sz="0" w:space="0" w:color="auto"/>
      </w:divBdr>
    </w:div>
    <w:div w:id="1573158906">
      <w:bodyDiv w:val="1"/>
      <w:marLeft w:val="0"/>
      <w:marRight w:val="0"/>
      <w:marTop w:val="0"/>
      <w:marBottom w:val="0"/>
      <w:divBdr>
        <w:top w:val="none" w:sz="0" w:space="0" w:color="auto"/>
        <w:left w:val="none" w:sz="0" w:space="0" w:color="auto"/>
        <w:bottom w:val="none" w:sz="0" w:space="0" w:color="auto"/>
        <w:right w:val="none" w:sz="0" w:space="0" w:color="auto"/>
      </w:divBdr>
    </w:div>
    <w:div w:id="1576893349">
      <w:bodyDiv w:val="1"/>
      <w:marLeft w:val="0"/>
      <w:marRight w:val="0"/>
      <w:marTop w:val="0"/>
      <w:marBottom w:val="0"/>
      <w:divBdr>
        <w:top w:val="none" w:sz="0" w:space="0" w:color="auto"/>
        <w:left w:val="none" w:sz="0" w:space="0" w:color="auto"/>
        <w:bottom w:val="none" w:sz="0" w:space="0" w:color="auto"/>
        <w:right w:val="none" w:sz="0" w:space="0" w:color="auto"/>
      </w:divBdr>
    </w:div>
    <w:div w:id="1589928132">
      <w:bodyDiv w:val="1"/>
      <w:marLeft w:val="0"/>
      <w:marRight w:val="0"/>
      <w:marTop w:val="0"/>
      <w:marBottom w:val="0"/>
      <w:divBdr>
        <w:top w:val="none" w:sz="0" w:space="0" w:color="auto"/>
        <w:left w:val="none" w:sz="0" w:space="0" w:color="auto"/>
        <w:bottom w:val="none" w:sz="0" w:space="0" w:color="auto"/>
        <w:right w:val="none" w:sz="0" w:space="0" w:color="auto"/>
      </w:divBdr>
    </w:div>
    <w:div w:id="1758791051">
      <w:bodyDiv w:val="1"/>
      <w:marLeft w:val="0"/>
      <w:marRight w:val="0"/>
      <w:marTop w:val="0"/>
      <w:marBottom w:val="0"/>
      <w:divBdr>
        <w:top w:val="none" w:sz="0" w:space="0" w:color="auto"/>
        <w:left w:val="none" w:sz="0" w:space="0" w:color="auto"/>
        <w:bottom w:val="none" w:sz="0" w:space="0" w:color="auto"/>
        <w:right w:val="none" w:sz="0" w:space="0" w:color="auto"/>
      </w:divBdr>
    </w:div>
    <w:div w:id="1793012718">
      <w:bodyDiv w:val="1"/>
      <w:marLeft w:val="0"/>
      <w:marRight w:val="0"/>
      <w:marTop w:val="0"/>
      <w:marBottom w:val="0"/>
      <w:divBdr>
        <w:top w:val="none" w:sz="0" w:space="0" w:color="auto"/>
        <w:left w:val="none" w:sz="0" w:space="0" w:color="auto"/>
        <w:bottom w:val="none" w:sz="0" w:space="0" w:color="auto"/>
        <w:right w:val="none" w:sz="0" w:space="0" w:color="auto"/>
      </w:divBdr>
    </w:div>
    <w:div w:id="1934044762">
      <w:bodyDiv w:val="1"/>
      <w:marLeft w:val="0"/>
      <w:marRight w:val="0"/>
      <w:marTop w:val="0"/>
      <w:marBottom w:val="0"/>
      <w:divBdr>
        <w:top w:val="none" w:sz="0" w:space="0" w:color="auto"/>
        <w:left w:val="none" w:sz="0" w:space="0" w:color="auto"/>
        <w:bottom w:val="none" w:sz="0" w:space="0" w:color="auto"/>
        <w:right w:val="none" w:sz="0" w:space="0" w:color="auto"/>
      </w:divBdr>
    </w:div>
    <w:div w:id="2023967794">
      <w:bodyDiv w:val="1"/>
      <w:marLeft w:val="0"/>
      <w:marRight w:val="0"/>
      <w:marTop w:val="0"/>
      <w:marBottom w:val="0"/>
      <w:divBdr>
        <w:top w:val="none" w:sz="0" w:space="0" w:color="auto"/>
        <w:left w:val="none" w:sz="0" w:space="0" w:color="auto"/>
        <w:bottom w:val="none" w:sz="0" w:space="0" w:color="auto"/>
        <w:right w:val="none" w:sz="0" w:space="0" w:color="auto"/>
      </w:divBdr>
    </w:div>
    <w:div w:id="2031641969">
      <w:bodyDiv w:val="1"/>
      <w:marLeft w:val="0"/>
      <w:marRight w:val="0"/>
      <w:marTop w:val="0"/>
      <w:marBottom w:val="0"/>
      <w:divBdr>
        <w:top w:val="none" w:sz="0" w:space="0" w:color="auto"/>
        <w:left w:val="none" w:sz="0" w:space="0" w:color="auto"/>
        <w:bottom w:val="none" w:sz="0" w:space="0" w:color="auto"/>
        <w:right w:val="none" w:sz="0" w:space="0" w:color="auto"/>
      </w:divBdr>
    </w:div>
    <w:div w:id="2038920969">
      <w:bodyDiv w:val="1"/>
      <w:marLeft w:val="0"/>
      <w:marRight w:val="0"/>
      <w:marTop w:val="0"/>
      <w:marBottom w:val="0"/>
      <w:divBdr>
        <w:top w:val="none" w:sz="0" w:space="0" w:color="auto"/>
        <w:left w:val="none" w:sz="0" w:space="0" w:color="auto"/>
        <w:bottom w:val="none" w:sz="0" w:space="0" w:color="auto"/>
        <w:right w:val="none" w:sz="0" w:space="0" w:color="auto"/>
      </w:divBdr>
    </w:div>
    <w:div w:id="2061780431">
      <w:bodyDiv w:val="1"/>
      <w:marLeft w:val="0"/>
      <w:marRight w:val="0"/>
      <w:marTop w:val="0"/>
      <w:marBottom w:val="0"/>
      <w:divBdr>
        <w:top w:val="none" w:sz="0" w:space="0" w:color="auto"/>
        <w:left w:val="none" w:sz="0" w:space="0" w:color="auto"/>
        <w:bottom w:val="none" w:sz="0" w:space="0" w:color="auto"/>
        <w:right w:val="none" w:sz="0" w:space="0" w:color="auto"/>
      </w:divBdr>
    </w:div>
    <w:div w:id="2068719264">
      <w:bodyDiv w:val="1"/>
      <w:marLeft w:val="0"/>
      <w:marRight w:val="0"/>
      <w:marTop w:val="0"/>
      <w:marBottom w:val="0"/>
      <w:divBdr>
        <w:top w:val="none" w:sz="0" w:space="0" w:color="auto"/>
        <w:left w:val="none" w:sz="0" w:space="0" w:color="auto"/>
        <w:bottom w:val="none" w:sz="0" w:space="0" w:color="auto"/>
        <w:right w:val="none" w:sz="0" w:space="0" w:color="auto"/>
      </w:divBdr>
    </w:div>
    <w:div w:id="212769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6.jpeg"/><Relationship Id="rId42" Type="http://schemas.openxmlformats.org/officeDocument/2006/relationships/image" Target="media/image16.emf"/><Relationship Id="rId47" Type="http://schemas.openxmlformats.org/officeDocument/2006/relationships/image" Target="media/image21.emf"/><Relationship Id="rId63" Type="http://schemas.openxmlformats.org/officeDocument/2006/relationships/image" Target="media/image32.emf"/><Relationship Id="rId68" Type="http://schemas.openxmlformats.org/officeDocument/2006/relationships/footer" Target="footer15.xml"/><Relationship Id="rId16" Type="http://schemas.openxmlformats.org/officeDocument/2006/relationships/header" Target="header3.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header" Target="header7.xml"/><Relationship Id="rId37" Type="http://schemas.openxmlformats.org/officeDocument/2006/relationships/image" Target="media/image11.jpeg"/><Relationship Id="rId40" Type="http://schemas.openxmlformats.org/officeDocument/2006/relationships/image" Target="media/image14.emf"/><Relationship Id="rId45" Type="http://schemas.openxmlformats.org/officeDocument/2006/relationships/image" Target="media/image19.emf"/><Relationship Id="rId53" Type="http://schemas.openxmlformats.org/officeDocument/2006/relationships/image" Target="media/image27.emf"/><Relationship Id="rId58" Type="http://schemas.openxmlformats.org/officeDocument/2006/relationships/header" Target="header9.xml"/><Relationship Id="rId66" Type="http://schemas.openxmlformats.org/officeDocument/2006/relationships/header" Target="header12.xml"/><Relationship Id="rId74" Type="http://schemas.openxmlformats.org/officeDocument/2006/relationships/header" Target="header17.xml"/><Relationship Id="rId5" Type="http://schemas.openxmlformats.org/officeDocument/2006/relationships/webSettings" Target="webSettings.xml"/><Relationship Id="rId61" Type="http://schemas.openxmlformats.org/officeDocument/2006/relationships/header" Target="header11.xml"/><Relationship Id="rId19" Type="http://schemas.openxmlformats.org/officeDocument/2006/relationships/image" Target="media/image4.jp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header" Target="header8.xml"/><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image" Target="media/image30.emf"/><Relationship Id="rId64" Type="http://schemas.openxmlformats.org/officeDocument/2006/relationships/footer" Target="footer13.xml"/><Relationship Id="rId69" Type="http://schemas.openxmlformats.org/officeDocument/2006/relationships/header" Target="header14.xml"/><Relationship Id="rId77" Type="http://schemas.microsoft.com/office/2011/relationships/people" Target="people.xml"/><Relationship Id="rId8" Type="http://schemas.openxmlformats.org/officeDocument/2006/relationships/image" Target="media/image1.jpeg"/><Relationship Id="rId51" Type="http://schemas.openxmlformats.org/officeDocument/2006/relationships/image" Target="media/image25.emf"/><Relationship Id="rId72" Type="http://schemas.openxmlformats.org/officeDocument/2006/relationships/header" Target="header1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footer" Target="footer8.xml"/><Relationship Id="rId38" Type="http://schemas.openxmlformats.org/officeDocument/2006/relationships/image" Target="media/image12.emf"/><Relationship Id="rId46" Type="http://schemas.openxmlformats.org/officeDocument/2006/relationships/image" Target="media/image20.emf"/><Relationship Id="rId59" Type="http://schemas.openxmlformats.org/officeDocument/2006/relationships/header" Target="header10.xml"/><Relationship Id="rId67" Type="http://schemas.openxmlformats.org/officeDocument/2006/relationships/header" Target="header13.xml"/><Relationship Id="rId20" Type="http://schemas.openxmlformats.org/officeDocument/2006/relationships/image" Target="media/image5.jpeg"/><Relationship Id="rId41" Type="http://schemas.openxmlformats.org/officeDocument/2006/relationships/image" Target="media/image15.emf"/><Relationship Id="rId54" Type="http://schemas.openxmlformats.org/officeDocument/2006/relationships/image" Target="media/image28.emf"/><Relationship Id="rId62" Type="http://schemas.openxmlformats.org/officeDocument/2006/relationships/footer" Target="footer12.xml"/><Relationship Id="rId70" Type="http://schemas.openxmlformats.org/officeDocument/2006/relationships/footer" Target="footer16.xml"/><Relationship Id="rId75"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footer" Target="footer5.xml"/><Relationship Id="rId36" Type="http://schemas.openxmlformats.org/officeDocument/2006/relationships/footer" Target="footer10.xml"/><Relationship Id="rId49" Type="http://schemas.openxmlformats.org/officeDocument/2006/relationships/image" Target="media/image23.emf"/><Relationship Id="rId57" Type="http://schemas.openxmlformats.org/officeDocument/2006/relationships/image" Target="media/image31.emf"/><Relationship Id="rId10" Type="http://schemas.openxmlformats.org/officeDocument/2006/relationships/image" Target="media/image3.jpeg"/><Relationship Id="rId31" Type="http://schemas.openxmlformats.org/officeDocument/2006/relationships/footer" Target="footer7.xml"/><Relationship Id="rId44" Type="http://schemas.openxmlformats.org/officeDocument/2006/relationships/image" Target="media/image18.emf"/><Relationship Id="rId52" Type="http://schemas.openxmlformats.org/officeDocument/2006/relationships/image" Target="media/image26.emf"/><Relationship Id="rId60" Type="http://schemas.openxmlformats.org/officeDocument/2006/relationships/footer" Target="footer11.xml"/><Relationship Id="rId65" Type="http://schemas.openxmlformats.org/officeDocument/2006/relationships/footer" Target="footer14.xml"/><Relationship Id="rId73" Type="http://schemas.openxmlformats.org/officeDocument/2006/relationships/footer" Target="footer17.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hyperlink" Target="https://www.viennava.gov/stormwater" TargetMode="External"/><Relationship Id="rId39" Type="http://schemas.openxmlformats.org/officeDocument/2006/relationships/image" Target="media/image13.emf"/><Relationship Id="rId34" Type="http://schemas.openxmlformats.org/officeDocument/2006/relationships/footer" Target="footer9.xml"/><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5.xml"/><Relationship Id="rId2" Type="http://schemas.openxmlformats.org/officeDocument/2006/relationships/numbering" Target="numbering.xml"/><Relationship Id="rId2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CE3E1-2879-4D77-B3CD-AB9419BA0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79</Pages>
  <Words>20436</Words>
  <Characters>116488</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Fairfax County</Company>
  <LinksUpToDate>false</LinksUpToDate>
  <CharactersWithSpaces>136651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Bulova, David L</dc:creator>
  <cp:keywords/>
  <dc:description/>
  <cp:lastModifiedBy>Bulova, David</cp:lastModifiedBy>
  <cp:revision>22</cp:revision>
  <cp:lastPrinted>2024-10-10T20:03:00Z</cp:lastPrinted>
  <dcterms:created xsi:type="dcterms:W3CDTF">2024-10-03T14:29:00Z</dcterms:created>
  <dcterms:modified xsi:type="dcterms:W3CDTF">2024-10-10T20:04:00Z</dcterms:modified>
</cp:coreProperties>
</file>